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6CED" w14:textId="73C6F55C" w:rsidR="009D01AE" w:rsidRDefault="00021D79" w:rsidP="00180CE3">
      <w:pPr>
        <w:rPr>
          <w:b/>
          <w:color w:val="auto"/>
          <w:szCs w:val="18"/>
        </w:rPr>
        <w:sectPr w:rsidR="009D01AE" w:rsidSect="00225259">
          <w:headerReference w:type="even" r:id="rId11"/>
          <w:headerReference w:type="default" r:id="rId12"/>
          <w:footerReference w:type="even" r:id="rId13"/>
          <w:footerReference w:type="default" r:id="rId14"/>
          <w:headerReference w:type="first" r:id="rId15"/>
          <w:footerReference w:type="first" r:id="rId16"/>
          <w:pgSz w:w="11900" w:h="16840"/>
          <w:pgMar w:top="829" w:right="1134" w:bottom="1134" w:left="1134" w:header="680" w:footer="708" w:gutter="0"/>
          <w:cols w:space="708"/>
          <w:titlePg/>
          <w:docGrid w:linePitch="360"/>
        </w:sectPr>
      </w:pPr>
      <w:r>
        <w:rPr>
          <w:b/>
          <w:noProof/>
          <w:color w:val="auto"/>
          <w:szCs w:val="18"/>
          <w:lang w:eastAsia="en-IE"/>
        </w:rPr>
        <mc:AlternateContent>
          <mc:Choice Requires="wps">
            <w:drawing>
              <wp:anchor distT="0" distB="0" distL="114300" distR="114300" simplePos="0" relativeHeight="251658240" behindDoc="0" locked="0" layoutInCell="1" allowOverlap="1" wp14:anchorId="14F10C33" wp14:editId="1755CA08">
                <wp:simplePos x="0" y="0"/>
                <wp:positionH relativeFrom="column">
                  <wp:posOffset>-8890</wp:posOffset>
                </wp:positionH>
                <wp:positionV relativeFrom="paragraph">
                  <wp:posOffset>1569085</wp:posOffset>
                </wp:positionV>
                <wp:extent cx="6132830" cy="625475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6132830" cy="6254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668A919" w14:textId="27832505" w:rsidR="007B3ED8" w:rsidRPr="007B3ED8" w:rsidRDefault="007B3ED8" w:rsidP="007B3ED8">
                            <w:pPr>
                              <w:jc w:val="center"/>
                              <w:rPr>
                                <w:b/>
                                <w:bCs/>
                                <w:color w:val="004C84" w:themeColor="accent1" w:themeShade="BF"/>
                                <w:sz w:val="60"/>
                                <w:szCs w:val="60"/>
                              </w:rPr>
                            </w:pPr>
                            <w:r w:rsidRPr="007B3ED8">
                              <w:rPr>
                                <w:b/>
                                <w:bCs/>
                                <w:color w:val="004C84" w:themeColor="accent1" w:themeShade="BF"/>
                                <w:sz w:val="60"/>
                                <w:szCs w:val="60"/>
                              </w:rPr>
                              <w:t xml:space="preserve">The role of </w:t>
                            </w:r>
                            <w:r w:rsidR="00DC3415">
                              <w:rPr>
                                <w:b/>
                                <w:bCs/>
                                <w:color w:val="004C84" w:themeColor="accent1" w:themeShade="BF"/>
                                <w:sz w:val="60"/>
                                <w:szCs w:val="60"/>
                              </w:rPr>
                              <w:t>a</w:t>
                            </w:r>
                            <w:r w:rsidRPr="007B3ED8">
                              <w:rPr>
                                <w:b/>
                                <w:bCs/>
                                <w:color w:val="004C84" w:themeColor="accent1" w:themeShade="BF"/>
                                <w:sz w:val="60"/>
                                <w:szCs w:val="60"/>
                              </w:rPr>
                              <w:t xml:space="preserve"> </w:t>
                            </w:r>
                            <w:r w:rsidR="00086F54">
                              <w:rPr>
                                <w:b/>
                                <w:bCs/>
                                <w:color w:val="004C84" w:themeColor="accent1" w:themeShade="BF"/>
                                <w:sz w:val="60"/>
                                <w:szCs w:val="60"/>
                              </w:rPr>
                              <w:t xml:space="preserve">Domestic </w:t>
                            </w:r>
                            <w:r w:rsidRPr="007B3ED8">
                              <w:rPr>
                                <w:b/>
                                <w:bCs/>
                                <w:color w:val="004C84" w:themeColor="accent1" w:themeShade="BF"/>
                                <w:sz w:val="60"/>
                                <w:szCs w:val="60"/>
                              </w:rPr>
                              <w:t>Building Energy Rating (BER) assesso</w:t>
                            </w:r>
                            <w:r w:rsidR="00B4115C">
                              <w:rPr>
                                <w:b/>
                                <w:bCs/>
                                <w:color w:val="004C84" w:themeColor="accent1" w:themeShade="BF"/>
                                <w:sz w:val="60"/>
                                <w:szCs w:val="60"/>
                              </w:rPr>
                              <w:t>r</w:t>
                            </w:r>
                          </w:p>
                          <w:p w14:paraId="61224C78" w14:textId="6F382D7D" w:rsidR="00957B2E" w:rsidRPr="00BC34F8" w:rsidRDefault="00957B2E" w:rsidP="00FB48F5">
                            <w:pPr>
                              <w:pStyle w:val="SEAIReportSubtitle"/>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10C33" id="_x0000_t202" coordsize="21600,21600" o:spt="202" path="m,l,21600r21600,l21600,xe">
                <v:stroke joinstyle="miter"/>
                <v:path gradientshapeok="t" o:connecttype="rect"/>
              </v:shapetype>
              <v:shape id="Text Box 6" o:spid="_x0000_s1026" type="#_x0000_t202" style="position:absolute;margin-left:-.7pt;margin-top:123.55pt;width:482.9pt;height:4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" filled="f" stroked="f">
                <v:textbox inset="0,0,,0">
                  <w:txbxContent>
                    <w:p w14:paraId="5668A919" w14:textId="27832505" w:rsidR="007B3ED8" w:rsidRPr="007B3ED8" w:rsidRDefault="007B3ED8" w:rsidP="007B3ED8">
                      <w:pPr>
                        <w:jc w:val="center"/>
                        <w:rPr>
                          <w:b/>
                          <w:bCs/>
                          <w:color w:val="004C84" w:themeColor="accent1" w:themeShade="BF"/>
                          <w:sz w:val="60"/>
                          <w:szCs w:val="60"/>
                        </w:rPr>
                      </w:pPr>
                      <w:r w:rsidRPr="007B3ED8">
                        <w:rPr>
                          <w:b/>
                          <w:bCs/>
                          <w:color w:val="004C84" w:themeColor="accent1" w:themeShade="BF"/>
                          <w:sz w:val="60"/>
                          <w:szCs w:val="60"/>
                        </w:rPr>
                        <w:t xml:space="preserve">The role of </w:t>
                      </w:r>
                      <w:r w:rsidR="00DC3415">
                        <w:rPr>
                          <w:b/>
                          <w:bCs/>
                          <w:color w:val="004C84" w:themeColor="accent1" w:themeShade="BF"/>
                          <w:sz w:val="60"/>
                          <w:szCs w:val="60"/>
                        </w:rPr>
                        <w:t>a</w:t>
                      </w:r>
                      <w:r w:rsidRPr="007B3ED8">
                        <w:rPr>
                          <w:b/>
                          <w:bCs/>
                          <w:color w:val="004C84" w:themeColor="accent1" w:themeShade="BF"/>
                          <w:sz w:val="60"/>
                          <w:szCs w:val="60"/>
                        </w:rPr>
                        <w:t xml:space="preserve"> </w:t>
                      </w:r>
                      <w:r w:rsidR="00086F54">
                        <w:rPr>
                          <w:b/>
                          <w:bCs/>
                          <w:color w:val="004C84" w:themeColor="accent1" w:themeShade="BF"/>
                          <w:sz w:val="60"/>
                          <w:szCs w:val="60"/>
                        </w:rPr>
                        <w:t xml:space="preserve">Domestic </w:t>
                      </w:r>
                      <w:r w:rsidRPr="007B3ED8">
                        <w:rPr>
                          <w:b/>
                          <w:bCs/>
                          <w:color w:val="004C84" w:themeColor="accent1" w:themeShade="BF"/>
                          <w:sz w:val="60"/>
                          <w:szCs w:val="60"/>
                        </w:rPr>
                        <w:t>Building Energy Rating (BER) assesso</w:t>
                      </w:r>
                      <w:r w:rsidR="00B4115C">
                        <w:rPr>
                          <w:b/>
                          <w:bCs/>
                          <w:color w:val="004C84" w:themeColor="accent1" w:themeShade="BF"/>
                          <w:sz w:val="60"/>
                          <w:szCs w:val="60"/>
                        </w:rPr>
                        <w:t>r</w:t>
                      </w:r>
                    </w:p>
                    <w:p w14:paraId="61224C78" w14:textId="6F382D7D" w:rsidR="00957B2E" w:rsidRPr="00BC34F8" w:rsidRDefault="00957B2E" w:rsidP="00FB48F5">
                      <w:pPr>
                        <w:pStyle w:val="SEAIReportSubtitle"/>
                      </w:pPr>
                    </w:p>
                  </w:txbxContent>
                </v:textbox>
                <w10:wrap type="square"/>
              </v:shape>
            </w:pict>
          </mc:Fallback>
        </mc:AlternateContent>
      </w:r>
      <w:r w:rsidR="003878DC">
        <w:rPr>
          <w:b/>
          <w:noProof/>
          <w:color w:val="auto"/>
          <w:szCs w:val="18"/>
          <w:lang w:eastAsia="en-IE"/>
        </w:rPr>
        <w:drawing>
          <wp:anchor distT="0" distB="0" distL="114300" distR="114300" simplePos="0" relativeHeight="251658241" behindDoc="0" locked="0" layoutInCell="1" allowOverlap="1" wp14:anchorId="244EDDCD" wp14:editId="6FFF836B">
            <wp:simplePos x="0" y="0"/>
            <wp:positionH relativeFrom="column">
              <wp:posOffset>-742950</wp:posOffset>
            </wp:positionH>
            <wp:positionV relativeFrom="paragraph">
              <wp:posOffset>3634105</wp:posOffset>
            </wp:positionV>
            <wp:extent cx="13248640" cy="7264400"/>
            <wp:effectExtent l="0" t="0" r="10160" b="0"/>
            <wp:wrapThrough wrapText="bothSides">
              <wp:wrapPolygon edited="0">
                <wp:start x="994" y="378"/>
                <wp:lineTo x="952" y="21524"/>
                <wp:lineTo x="21575" y="21524"/>
                <wp:lineTo x="21575" y="378"/>
                <wp:lineTo x="994" y="37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 curve shape A4.jpg"/>
                    <pic:cNvPicPr/>
                  </pic:nvPicPr>
                  <pic:blipFill rotWithShape="1">
                    <a:blip r:embed="rId17">
                      <a:alphaModFix amt="30000"/>
                      <a:extLst>
                        <a:ext uri="{28A0092B-C50C-407E-A947-70E740481C1C}">
                          <a14:useLocalDpi xmlns:a14="http://schemas.microsoft.com/office/drawing/2010/main" val="0"/>
                        </a:ext>
                      </a:extLst>
                    </a:blip>
                    <a:srcRect l="-4889" t="-1828" r="4889" b="34298"/>
                    <a:stretch/>
                  </pic:blipFill>
                  <pic:spPr bwMode="auto">
                    <a:xfrm>
                      <a:off x="0" y="0"/>
                      <a:ext cx="13248640" cy="7264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25259">
        <w:rPr>
          <w:b/>
          <w:noProof/>
          <w:color w:val="auto"/>
          <w:szCs w:val="18"/>
          <w:lang w:eastAsia="en-IE"/>
        </w:rPr>
        <w:drawing>
          <wp:inline distT="0" distB="0" distL="0" distR="0" wp14:anchorId="19A70FC9" wp14:editId="085814A5">
            <wp:extent cx="2372008" cy="614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I logo.jpg"/>
                    <pic:cNvPicPr/>
                  </pic:nvPicPr>
                  <pic:blipFill>
                    <a:blip r:embed="rId18">
                      <a:extLst>
                        <a:ext uri="{28A0092B-C50C-407E-A947-70E740481C1C}">
                          <a14:useLocalDpi xmlns:a14="http://schemas.microsoft.com/office/drawing/2010/main" val="0"/>
                        </a:ext>
                      </a:extLst>
                    </a:blip>
                    <a:stretch>
                      <a:fillRect/>
                    </a:stretch>
                  </pic:blipFill>
                  <pic:spPr>
                    <a:xfrm>
                      <a:off x="0" y="0"/>
                      <a:ext cx="2372008" cy="614545"/>
                    </a:xfrm>
                    <a:prstGeom prst="rect">
                      <a:avLst/>
                    </a:prstGeom>
                  </pic:spPr>
                </pic:pic>
              </a:graphicData>
            </a:graphic>
          </wp:inline>
        </w:drawing>
      </w:r>
    </w:p>
    <w:sdt>
      <w:sdtPr>
        <w:rPr>
          <w:rFonts w:asciiTheme="minorHAnsi" w:eastAsiaTheme="minorEastAsia" w:hAnsiTheme="minorHAnsi" w:cstheme="minorBidi"/>
          <w:color w:val="000000"/>
          <w:sz w:val="20"/>
          <w:szCs w:val="24"/>
          <w:lang w:val="en-IE"/>
        </w:rPr>
        <w:id w:val="-992710172"/>
        <w:docPartObj>
          <w:docPartGallery w:val="Table of Contents"/>
          <w:docPartUnique/>
        </w:docPartObj>
      </w:sdtPr>
      <w:sdtEndPr>
        <w:rPr>
          <w:b/>
          <w:bCs/>
          <w:noProof/>
        </w:rPr>
      </w:sdtEndPr>
      <w:sdtContent>
        <w:p w14:paraId="02F929BD" w14:textId="1DE13D1F" w:rsidR="00517828" w:rsidRDefault="00517828">
          <w:pPr>
            <w:pStyle w:val="TOCHeading"/>
          </w:pPr>
          <w:r>
            <w:t>Contents</w:t>
          </w:r>
        </w:p>
        <w:p w14:paraId="5642027B" w14:textId="0C69DC3B" w:rsidR="00237ABB" w:rsidRDefault="00517828">
          <w:pPr>
            <w:pStyle w:val="TOC1"/>
            <w:tabs>
              <w:tab w:val="right" w:leader="dot" w:pos="9622"/>
            </w:tabs>
            <w:rPr>
              <w:noProof/>
              <w:color w:val="auto"/>
              <w:sz w:val="22"/>
              <w:szCs w:val="22"/>
              <w:lang w:eastAsia="en-IE"/>
            </w:rPr>
          </w:pPr>
          <w:r>
            <w:fldChar w:fldCharType="begin"/>
          </w:r>
          <w:r>
            <w:instrText xml:space="preserve"> TOC \o "1-3" \h \z \u </w:instrText>
          </w:r>
          <w:r>
            <w:fldChar w:fldCharType="separate"/>
          </w:r>
          <w:hyperlink w:anchor="_Toc113443439" w:history="1">
            <w:r w:rsidR="00237ABB" w:rsidRPr="008508E1">
              <w:rPr>
                <w:rStyle w:val="Hyperlink"/>
                <w:noProof/>
              </w:rPr>
              <w:t>Role profile</w:t>
            </w:r>
            <w:r w:rsidR="00237ABB">
              <w:rPr>
                <w:noProof/>
                <w:webHidden/>
              </w:rPr>
              <w:tab/>
            </w:r>
            <w:r w:rsidR="00237ABB">
              <w:rPr>
                <w:noProof/>
                <w:webHidden/>
              </w:rPr>
              <w:fldChar w:fldCharType="begin"/>
            </w:r>
            <w:r w:rsidR="00237ABB">
              <w:rPr>
                <w:noProof/>
                <w:webHidden/>
              </w:rPr>
              <w:instrText xml:space="preserve"> PAGEREF _Toc113443439 \h </w:instrText>
            </w:r>
            <w:r w:rsidR="00237ABB">
              <w:rPr>
                <w:noProof/>
                <w:webHidden/>
              </w:rPr>
            </w:r>
            <w:r w:rsidR="00237ABB">
              <w:rPr>
                <w:noProof/>
                <w:webHidden/>
              </w:rPr>
              <w:fldChar w:fldCharType="separate"/>
            </w:r>
            <w:r w:rsidR="00237ABB">
              <w:rPr>
                <w:noProof/>
                <w:webHidden/>
              </w:rPr>
              <w:t>3</w:t>
            </w:r>
            <w:r w:rsidR="00237ABB">
              <w:rPr>
                <w:noProof/>
                <w:webHidden/>
              </w:rPr>
              <w:fldChar w:fldCharType="end"/>
            </w:r>
          </w:hyperlink>
        </w:p>
        <w:p w14:paraId="3D66145B" w14:textId="51C0B0BF" w:rsidR="00237ABB" w:rsidRDefault="00972601">
          <w:pPr>
            <w:pStyle w:val="TOC1"/>
            <w:tabs>
              <w:tab w:val="right" w:leader="dot" w:pos="9622"/>
            </w:tabs>
            <w:rPr>
              <w:noProof/>
              <w:color w:val="auto"/>
              <w:sz w:val="22"/>
              <w:szCs w:val="22"/>
              <w:lang w:eastAsia="en-IE"/>
            </w:rPr>
          </w:pPr>
          <w:hyperlink w:anchor="_Toc113443440" w:history="1">
            <w:r w:rsidR="00237ABB" w:rsidRPr="008508E1">
              <w:rPr>
                <w:rStyle w:val="Hyperlink"/>
                <w:noProof/>
              </w:rPr>
              <w:t>Key responsibilities</w:t>
            </w:r>
            <w:r w:rsidR="00237ABB">
              <w:rPr>
                <w:noProof/>
                <w:webHidden/>
              </w:rPr>
              <w:tab/>
            </w:r>
            <w:r w:rsidR="00237ABB">
              <w:rPr>
                <w:noProof/>
                <w:webHidden/>
              </w:rPr>
              <w:fldChar w:fldCharType="begin"/>
            </w:r>
            <w:r w:rsidR="00237ABB">
              <w:rPr>
                <w:noProof/>
                <w:webHidden/>
              </w:rPr>
              <w:instrText xml:space="preserve"> PAGEREF _Toc113443440 \h </w:instrText>
            </w:r>
            <w:r w:rsidR="00237ABB">
              <w:rPr>
                <w:noProof/>
                <w:webHidden/>
              </w:rPr>
            </w:r>
            <w:r w:rsidR="00237ABB">
              <w:rPr>
                <w:noProof/>
                <w:webHidden/>
              </w:rPr>
              <w:fldChar w:fldCharType="separate"/>
            </w:r>
            <w:r w:rsidR="00237ABB">
              <w:rPr>
                <w:noProof/>
                <w:webHidden/>
              </w:rPr>
              <w:t>3</w:t>
            </w:r>
            <w:r w:rsidR="00237ABB">
              <w:rPr>
                <w:noProof/>
                <w:webHidden/>
              </w:rPr>
              <w:fldChar w:fldCharType="end"/>
            </w:r>
          </w:hyperlink>
        </w:p>
        <w:p w14:paraId="1027C193" w14:textId="7F58BDA8" w:rsidR="00237ABB" w:rsidRDefault="00972601">
          <w:pPr>
            <w:pStyle w:val="TOC1"/>
            <w:tabs>
              <w:tab w:val="right" w:leader="dot" w:pos="9622"/>
            </w:tabs>
            <w:rPr>
              <w:noProof/>
              <w:color w:val="auto"/>
              <w:sz w:val="22"/>
              <w:szCs w:val="22"/>
              <w:lang w:eastAsia="en-IE"/>
            </w:rPr>
          </w:pPr>
          <w:hyperlink w:anchor="_Toc113443441" w:history="1">
            <w:r w:rsidR="00237ABB" w:rsidRPr="008508E1">
              <w:rPr>
                <w:rStyle w:val="Hyperlink"/>
                <w:noProof/>
              </w:rPr>
              <w:t>Why become a BER assessor</w:t>
            </w:r>
            <w:r w:rsidR="00237ABB">
              <w:rPr>
                <w:noProof/>
                <w:webHidden/>
              </w:rPr>
              <w:tab/>
            </w:r>
            <w:r w:rsidR="00237ABB">
              <w:rPr>
                <w:noProof/>
                <w:webHidden/>
              </w:rPr>
              <w:fldChar w:fldCharType="begin"/>
            </w:r>
            <w:r w:rsidR="00237ABB">
              <w:rPr>
                <w:noProof/>
                <w:webHidden/>
              </w:rPr>
              <w:instrText xml:space="preserve"> PAGEREF _Toc113443441 \h </w:instrText>
            </w:r>
            <w:r w:rsidR="00237ABB">
              <w:rPr>
                <w:noProof/>
                <w:webHidden/>
              </w:rPr>
            </w:r>
            <w:r w:rsidR="00237ABB">
              <w:rPr>
                <w:noProof/>
                <w:webHidden/>
              </w:rPr>
              <w:fldChar w:fldCharType="separate"/>
            </w:r>
            <w:r w:rsidR="00237ABB">
              <w:rPr>
                <w:noProof/>
                <w:webHidden/>
              </w:rPr>
              <w:t>3</w:t>
            </w:r>
            <w:r w:rsidR="00237ABB">
              <w:rPr>
                <w:noProof/>
                <w:webHidden/>
              </w:rPr>
              <w:fldChar w:fldCharType="end"/>
            </w:r>
          </w:hyperlink>
        </w:p>
        <w:p w14:paraId="2888887A" w14:textId="6A5620FB" w:rsidR="00237ABB" w:rsidRDefault="00972601">
          <w:pPr>
            <w:pStyle w:val="TOC1"/>
            <w:tabs>
              <w:tab w:val="right" w:leader="dot" w:pos="9622"/>
            </w:tabs>
            <w:rPr>
              <w:noProof/>
              <w:color w:val="auto"/>
              <w:sz w:val="22"/>
              <w:szCs w:val="22"/>
              <w:lang w:eastAsia="en-IE"/>
            </w:rPr>
          </w:pPr>
          <w:hyperlink w:anchor="_Toc113443443" w:history="1">
            <w:r w:rsidR="00237ABB" w:rsidRPr="008508E1">
              <w:rPr>
                <w:rStyle w:val="Hyperlink"/>
                <w:noProof/>
              </w:rPr>
              <w:t>Requirement for a BER</w:t>
            </w:r>
            <w:r w:rsidR="00237ABB">
              <w:rPr>
                <w:noProof/>
                <w:webHidden/>
              </w:rPr>
              <w:tab/>
            </w:r>
            <w:r w:rsidR="00237ABB">
              <w:rPr>
                <w:noProof/>
                <w:webHidden/>
              </w:rPr>
              <w:fldChar w:fldCharType="begin"/>
            </w:r>
            <w:r w:rsidR="00237ABB">
              <w:rPr>
                <w:noProof/>
                <w:webHidden/>
              </w:rPr>
              <w:instrText xml:space="preserve"> PAGEREF _Toc113443443 \h </w:instrText>
            </w:r>
            <w:r w:rsidR="00237ABB">
              <w:rPr>
                <w:noProof/>
                <w:webHidden/>
              </w:rPr>
            </w:r>
            <w:r w:rsidR="00237ABB">
              <w:rPr>
                <w:noProof/>
                <w:webHidden/>
              </w:rPr>
              <w:fldChar w:fldCharType="separate"/>
            </w:r>
            <w:r w:rsidR="00237ABB">
              <w:rPr>
                <w:noProof/>
                <w:webHidden/>
              </w:rPr>
              <w:t>5</w:t>
            </w:r>
            <w:r w:rsidR="00237ABB">
              <w:rPr>
                <w:noProof/>
                <w:webHidden/>
              </w:rPr>
              <w:fldChar w:fldCharType="end"/>
            </w:r>
          </w:hyperlink>
        </w:p>
        <w:p w14:paraId="18E881EC" w14:textId="4192D35A" w:rsidR="00237ABB" w:rsidRDefault="00972601">
          <w:pPr>
            <w:pStyle w:val="TOC1"/>
            <w:tabs>
              <w:tab w:val="right" w:leader="dot" w:pos="9622"/>
            </w:tabs>
            <w:rPr>
              <w:noProof/>
              <w:color w:val="auto"/>
              <w:sz w:val="22"/>
              <w:szCs w:val="22"/>
              <w:lang w:eastAsia="en-IE"/>
            </w:rPr>
          </w:pPr>
          <w:hyperlink w:anchor="_Toc113443444" w:history="1">
            <w:r w:rsidR="00237ABB" w:rsidRPr="008508E1">
              <w:rPr>
                <w:rStyle w:val="Hyperlink"/>
                <w:noProof/>
              </w:rPr>
              <w:t>Software used by to calculate the energy performance</w:t>
            </w:r>
            <w:r w:rsidR="00237ABB">
              <w:rPr>
                <w:noProof/>
                <w:webHidden/>
              </w:rPr>
              <w:tab/>
            </w:r>
            <w:r w:rsidR="00237ABB">
              <w:rPr>
                <w:noProof/>
                <w:webHidden/>
              </w:rPr>
              <w:fldChar w:fldCharType="begin"/>
            </w:r>
            <w:r w:rsidR="00237ABB">
              <w:rPr>
                <w:noProof/>
                <w:webHidden/>
              </w:rPr>
              <w:instrText xml:space="preserve"> PAGEREF _Toc113443444 \h </w:instrText>
            </w:r>
            <w:r w:rsidR="00237ABB">
              <w:rPr>
                <w:noProof/>
                <w:webHidden/>
              </w:rPr>
            </w:r>
            <w:r w:rsidR="00237ABB">
              <w:rPr>
                <w:noProof/>
                <w:webHidden/>
              </w:rPr>
              <w:fldChar w:fldCharType="separate"/>
            </w:r>
            <w:r w:rsidR="00237ABB">
              <w:rPr>
                <w:noProof/>
                <w:webHidden/>
              </w:rPr>
              <w:t>5</w:t>
            </w:r>
            <w:r w:rsidR="00237ABB">
              <w:rPr>
                <w:noProof/>
                <w:webHidden/>
              </w:rPr>
              <w:fldChar w:fldCharType="end"/>
            </w:r>
          </w:hyperlink>
        </w:p>
        <w:p w14:paraId="2ACCE6CB" w14:textId="5607A264" w:rsidR="00237ABB" w:rsidRDefault="00972601">
          <w:pPr>
            <w:pStyle w:val="TOC1"/>
            <w:tabs>
              <w:tab w:val="right" w:leader="dot" w:pos="9622"/>
            </w:tabs>
            <w:rPr>
              <w:noProof/>
              <w:color w:val="auto"/>
              <w:sz w:val="22"/>
              <w:szCs w:val="22"/>
              <w:lang w:eastAsia="en-IE"/>
            </w:rPr>
          </w:pPr>
          <w:hyperlink w:anchor="_Toc113443445" w:history="1">
            <w:r w:rsidR="00237ABB" w:rsidRPr="008508E1">
              <w:rPr>
                <w:rStyle w:val="Hyperlink"/>
                <w:noProof/>
              </w:rPr>
              <w:t>How to become a Domestic BER assessor</w:t>
            </w:r>
            <w:r w:rsidR="00237ABB">
              <w:rPr>
                <w:noProof/>
                <w:webHidden/>
              </w:rPr>
              <w:tab/>
            </w:r>
            <w:r w:rsidR="00237ABB">
              <w:rPr>
                <w:noProof/>
                <w:webHidden/>
              </w:rPr>
              <w:fldChar w:fldCharType="begin"/>
            </w:r>
            <w:r w:rsidR="00237ABB">
              <w:rPr>
                <w:noProof/>
                <w:webHidden/>
              </w:rPr>
              <w:instrText xml:space="preserve"> PAGEREF _Toc113443445 \h </w:instrText>
            </w:r>
            <w:r w:rsidR="00237ABB">
              <w:rPr>
                <w:noProof/>
                <w:webHidden/>
              </w:rPr>
            </w:r>
            <w:r w:rsidR="00237ABB">
              <w:rPr>
                <w:noProof/>
                <w:webHidden/>
              </w:rPr>
              <w:fldChar w:fldCharType="separate"/>
            </w:r>
            <w:r w:rsidR="00237ABB">
              <w:rPr>
                <w:noProof/>
                <w:webHidden/>
              </w:rPr>
              <w:t>5</w:t>
            </w:r>
            <w:r w:rsidR="00237ABB">
              <w:rPr>
                <w:noProof/>
                <w:webHidden/>
              </w:rPr>
              <w:fldChar w:fldCharType="end"/>
            </w:r>
          </w:hyperlink>
        </w:p>
        <w:p w14:paraId="2BC2E0B9" w14:textId="19BE46D6" w:rsidR="00517828" w:rsidRDefault="00517828">
          <w:r>
            <w:rPr>
              <w:b/>
              <w:bCs/>
              <w:noProof/>
            </w:rPr>
            <w:fldChar w:fldCharType="end"/>
          </w:r>
        </w:p>
      </w:sdtContent>
    </w:sdt>
    <w:p w14:paraId="104CBD35" w14:textId="77777777" w:rsidR="005F222C" w:rsidRPr="008A397D" w:rsidRDefault="005F222C" w:rsidP="005F222C">
      <w:pPr>
        <w:rPr>
          <w:sz w:val="26"/>
          <w:szCs w:val="26"/>
        </w:rPr>
      </w:pPr>
    </w:p>
    <w:p w14:paraId="03B1A935" w14:textId="77777777" w:rsidR="00C93CED" w:rsidRDefault="00C93CED" w:rsidP="004647DD">
      <w:pPr>
        <w:rPr>
          <w:rFonts w:asciiTheme="majorHAnsi" w:eastAsiaTheme="majorEastAsia" w:hAnsiTheme="majorHAnsi" w:cstheme="majorBidi"/>
          <w:b/>
          <w:bCs/>
          <w:color w:val="10357F" w:themeColor="text1"/>
          <w:sz w:val="26"/>
          <w:szCs w:val="26"/>
        </w:rPr>
      </w:pPr>
    </w:p>
    <w:p w14:paraId="45003C87" w14:textId="77777777" w:rsidR="00A118EB" w:rsidRDefault="00A118EB" w:rsidP="008D4D3A">
      <w:pPr>
        <w:rPr>
          <w:rFonts w:ascii="Myriad Pro" w:eastAsia="Myriad Pro" w:hAnsi="Myriad Pro" w:cs="Myriad Pro"/>
          <w:b/>
          <w:bCs/>
          <w:color w:val="10357F" w:themeColor="text1"/>
          <w:sz w:val="26"/>
          <w:szCs w:val="26"/>
        </w:rPr>
      </w:pPr>
    </w:p>
    <w:p w14:paraId="7C1EF5D9" w14:textId="77777777" w:rsidR="00A118EB" w:rsidRDefault="00A118EB" w:rsidP="008D4D3A">
      <w:pPr>
        <w:rPr>
          <w:rFonts w:ascii="Myriad Pro" w:eastAsia="Myriad Pro" w:hAnsi="Myriad Pro" w:cs="Myriad Pro"/>
          <w:b/>
          <w:bCs/>
          <w:color w:val="10357F" w:themeColor="text1"/>
          <w:sz w:val="26"/>
          <w:szCs w:val="26"/>
        </w:rPr>
      </w:pPr>
    </w:p>
    <w:p w14:paraId="56BB76A2" w14:textId="77777777" w:rsidR="00A118EB" w:rsidRDefault="00A118EB" w:rsidP="008D4D3A">
      <w:pPr>
        <w:rPr>
          <w:rFonts w:ascii="Myriad Pro" w:eastAsia="Myriad Pro" w:hAnsi="Myriad Pro" w:cs="Myriad Pro"/>
          <w:b/>
          <w:bCs/>
          <w:color w:val="10357F" w:themeColor="text1"/>
          <w:sz w:val="26"/>
          <w:szCs w:val="26"/>
        </w:rPr>
      </w:pPr>
    </w:p>
    <w:p w14:paraId="057AA96A" w14:textId="77777777" w:rsidR="00A118EB" w:rsidRDefault="00A118EB" w:rsidP="008D4D3A">
      <w:pPr>
        <w:rPr>
          <w:rFonts w:ascii="Myriad Pro" w:eastAsia="Myriad Pro" w:hAnsi="Myriad Pro" w:cs="Myriad Pro"/>
          <w:b/>
          <w:bCs/>
          <w:color w:val="10357F" w:themeColor="text1"/>
          <w:sz w:val="26"/>
          <w:szCs w:val="26"/>
        </w:rPr>
      </w:pPr>
    </w:p>
    <w:p w14:paraId="25422D2B" w14:textId="77777777" w:rsidR="00A118EB" w:rsidRDefault="00A118EB" w:rsidP="008D4D3A">
      <w:pPr>
        <w:rPr>
          <w:rFonts w:ascii="Myriad Pro" w:eastAsia="Myriad Pro" w:hAnsi="Myriad Pro" w:cs="Myriad Pro"/>
          <w:b/>
          <w:bCs/>
          <w:color w:val="10357F" w:themeColor="text1"/>
          <w:sz w:val="26"/>
          <w:szCs w:val="26"/>
        </w:rPr>
      </w:pPr>
    </w:p>
    <w:p w14:paraId="7D099931" w14:textId="77777777" w:rsidR="00A118EB" w:rsidRDefault="00A118EB" w:rsidP="008D4D3A">
      <w:pPr>
        <w:rPr>
          <w:rFonts w:ascii="Myriad Pro" w:eastAsia="Myriad Pro" w:hAnsi="Myriad Pro" w:cs="Myriad Pro"/>
          <w:b/>
          <w:bCs/>
          <w:color w:val="10357F" w:themeColor="text1"/>
          <w:sz w:val="26"/>
          <w:szCs w:val="26"/>
        </w:rPr>
      </w:pPr>
    </w:p>
    <w:p w14:paraId="5F301A6C" w14:textId="77777777" w:rsidR="00A118EB" w:rsidRDefault="00A118EB" w:rsidP="008D4D3A">
      <w:pPr>
        <w:rPr>
          <w:rFonts w:ascii="Myriad Pro" w:eastAsia="Myriad Pro" w:hAnsi="Myriad Pro" w:cs="Myriad Pro"/>
          <w:b/>
          <w:bCs/>
          <w:color w:val="10357F" w:themeColor="text1"/>
          <w:sz w:val="26"/>
          <w:szCs w:val="26"/>
        </w:rPr>
      </w:pPr>
    </w:p>
    <w:p w14:paraId="695E5FC8" w14:textId="77777777" w:rsidR="00A118EB" w:rsidRDefault="00A118EB" w:rsidP="008D4D3A">
      <w:pPr>
        <w:rPr>
          <w:rFonts w:ascii="Myriad Pro" w:eastAsia="Myriad Pro" w:hAnsi="Myriad Pro" w:cs="Myriad Pro"/>
          <w:b/>
          <w:bCs/>
          <w:color w:val="10357F" w:themeColor="text1"/>
          <w:sz w:val="26"/>
          <w:szCs w:val="26"/>
        </w:rPr>
      </w:pPr>
    </w:p>
    <w:p w14:paraId="1DEA713E" w14:textId="77777777" w:rsidR="00A118EB" w:rsidRDefault="00A118EB" w:rsidP="008D4D3A">
      <w:pPr>
        <w:rPr>
          <w:rFonts w:ascii="Myriad Pro" w:eastAsia="Myriad Pro" w:hAnsi="Myriad Pro" w:cs="Myriad Pro"/>
          <w:b/>
          <w:bCs/>
          <w:color w:val="10357F" w:themeColor="text1"/>
          <w:sz w:val="26"/>
          <w:szCs w:val="26"/>
        </w:rPr>
      </w:pPr>
    </w:p>
    <w:p w14:paraId="17774E17" w14:textId="77777777" w:rsidR="00A118EB" w:rsidRDefault="00A118EB" w:rsidP="008D4D3A">
      <w:pPr>
        <w:rPr>
          <w:rFonts w:ascii="Myriad Pro" w:eastAsia="Myriad Pro" w:hAnsi="Myriad Pro" w:cs="Myriad Pro"/>
          <w:b/>
          <w:bCs/>
          <w:color w:val="10357F" w:themeColor="text1"/>
          <w:sz w:val="26"/>
          <w:szCs w:val="26"/>
        </w:rPr>
      </w:pPr>
    </w:p>
    <w:p w14:paraId="07DEB6A9" w14:textId="77777777" w:rsidR="00A118EB" w:rsidRDefault="00A118EB" w:rsidP="008D4D3A">
      <w:pPr>
        <w:rPr>
          <w:rFonts w:ascii="Myriad Pro" w:eastAsia="Myriad Pro" w:hAnsi="Myriad Pro" w:cs="Myriad Pro"/>
          <w:b/>
          <w:bCs/>
          <w:color w:val="10357F" w:themeColor="text1"/>
          <w:sz w:val="26"/>
          <w:szCs w:val="26"/>
        </w:rPr>
      </w:pPr>
    </w:p>
    <w:p w14:paraId="7FF25E21" w14:textId="77777777" w:rsidR="00A118EB" w:rsidRDefault="00A118EB" w:rsidP="008D4D3A">
      <w:pPr>
        <w:rPr>
          <w:rFonts w:ascii="Myriad Pro" w:eastAsia="Myriad Pro" w:hAnsi="Myriad Pro" w:cs="Myriad Pro"/>
          <w:b/>
          <w:bCs/>
          <w:color w:val="10357F" w:themeColor="text1"/>
          <w:sz w:val="26"/>
          <w:szCs w:val="26"/>
        </w:rPr>
      </w:pPr>
    </w:p>
    <w:p w14:paraId="222296F2" w14:textId="77777777" w:rsidR="00A118EB" w:rsidRDefault="00A118EB" w:rsidP="008D4D3A">
      <w:pPr>
        <w:rPr>
          <w:rFonts w:ascii="Myriad Pro" w:eastAsia="Myriad Pro" w:hAnsi="Myriad Pro" w:cs="Myriad Pro"/>
          <w:b/>
          <w:bCs/>
          <w:color w:val="10357F" w:themeColor="text1"/>
          <w:sz w:val="26"/>
          <w:szCs w:val="26"/>
        </w:rPr>
      </w:pPr>
    </w:p>
    <w:p w14:paraId="02891714" w14:textId="77777777" w:rsidR="00A118EB" w:rsidRDefault="00A118EB" w:rsidP="008D4D3A">
      <w:pPr>
        <w:rPr>
          <w:rFonts w:ascii="Myriad Pro" w:eastAsia="Myriad Pro" w:hAnsi="Myriad Pro" w:cs="Myriad Pro"/>
          <w:b/>
          <w:bCs/>
          <w:color w:val="10357F" w:themeColor="text1"/>
          <w:sz w:val="26"/>
          <w:szCs w:val="26"/>
        </w:rPr>
      </w:pPr>
    </w:p>
    <w:p w14:paraId="21909C12" w14:textId="7C752CF6" w:rsidR="00A118EB" w:rsidRDefault="00A118EB" w:rsidP="008D4D3A">
      <w:pPr>
        <w:rPr>
          <w:rFonts w:ascii="Myriad Pro" w:eastAsia="Myriad Pro" w:hAnsi="Myriad Pro" w:cs="Myriad Pro"/>
          <w:b/>
          <w:bCs/>
          <w:color w:val="10357F" w:themeColor="text1"/>
          <w:sz w:val="26"/>
          <w:szCs w:val="26"/>
        </w:rPr>
      </w:pPr>
    </w:p>
    <w:p w14:paraId="364AC950" w14:textId="6E19C3EC" w:rsidR="00091E4F" w:rsidRDefault="00091E4F" w:rsidP="008D4D3A">
      <w:pPr>
        <w:rPr>
          <w:rFonts w:ascii="Myriad Pro" w:eastAsia="Myriad Pro" w:hAnsi="Myriad Pro" w:cs="Myriad Pro"/>
          <w:b/>
          <w:bCs/>
          <w:color w:val="10357F" w:themeColor="text1"/>
          <w:sz w:val="26"/>
          <w:szCs w:val="26"/>
        </w:rPr>
      </w:pPr>
    </w:p>
    <w:p w14:paraId="6D7E27F9" w14:textId="1BD06363" w:rsidR="00091E4F" w:rsidRDefault="00091E4F" w:rsidP="008D4D3A">
      <w:pPr>
        <w:rPr>
          <w:rFonts w:ascii="Myriad Pro" w:eastAsia="Myriad Pro" w:hAnsi="Myriad Pro" w:cs="Myriad Pro"/>
          <w:b/>
          <w:bCs/>
          <w:color w:val="10357F" w:themeColor="text1"/>
          <w:sz w:val="26"/>
          <w:szCs w:val="26"/>
        </w:rPr>
      </w:pPr>
    </w:p>
    <w:p w14:paraId="24817E0B" w14:textId="2367BC7B" w:rsidR="00091E4F" w:rsidRDefault="00091E4F" w:rsidP="008D4D3A">
      <w:pPr>
        <w:rPr>
          <w:rFonts w:ascii="Myriad Pro" w:eastAsia="Myriad Pro" w:hAnsi="Myriad Pro" w:cs="Myriad Pro"/>
          <w:b/>
          <w:bCs/>
          <w:color w:val="10357F" w:themeColor="text1"/>
          <w:sz w:val="26"/>
          <w:szCs w:val="26"/>
        </w:rPr>
      </w:pPr>
    </w:p>
    <w:p w14:paraId="12C92034" w14:textId="48E51BE5" w:rsidR="00FB6724" w:rsidRDefault="00FB6724" w:rsidP="008D4D3A">
      <w:pPr>
        <w:rPr>
          <w:rFonts w:ascii="Myriad Pro" w:eastAsia="Myriad Pro" w:hAnsi="Myriad Pro" w:cs="Myriad Pro"/>
          <w:b/>
          <w:bCs/>
          <w:color w:val="10357F" w:themeColor="text1"/>
          <w:sz w:val="26"/>
          <w:szCs w:val="26"/>
        </w:rPr>
      </w:pPr>
    </w:p>
    <w:p w14:paraId="186BF217" w14:textId="0033244A" w:rsidR="00FB6724" w:rsidRDefault="00FB6724" w:rsidP="008D4D3A">
      <w:pPr>
        <w:rPr>
          <w:rFonts w:ascii="Myriad Pro" w:eastAsia="Myriad Pro" w:hAnsi="Myriad Pro" w:cs="Myriad Pro"/>
          <w:b/>
          <w:bCs/>
          <w:color w:val="10357F" w:themeColor="text1"/>
          <w:sz w:val="26"/>
          <w:szCs w:val="26"/>
        </w:rPr>
      </w:pPr>
    </w:p>
    <w:p w14:paraId="4503ECBF" w14:textId="429E2844" w:rsidR="00FB6724" w:rsidRDefault="00FB6724" w:rsidP="008D4D3A">
      <w:pPr>
        <w:rPr>
          <w:rFonts w:ascii="Myriad Pro" w:eastAsia="Myriad Pro" w:hAnsi="Myriad Pro" w:cs="Myriad Pro"/>
          <w:b/>
          <w:bCs/>
          <w:color w:val="10357F" w:themeColor="text1"/>
          <w:sz w:val="26"/>
          <w:szCs w:val="26"/>
        </w:rPr>
      </w:pPr>
    </w:p>
    <w:p w14:paraId="487B8880" w14:textId="4630817F" w:rsidR="00FB6724" w:rsidRDefault="00FB6724" w:rsidP="008D4D3A">
      <w:pPr>
        <w:rPr>
          <w:rFonts w:ascii="Myriad Pro" w:eastAsia="Myriad Pro" w:hAnsi="Myriad Pro" w:cs="Myriad Pro"/>
          <w:b/>
          <w:bCs/>
          <w:color w:val="10357F" w:themeColor="text1"/>
          <w:sz w:val="26"/>
          <w:szCs w:val="26"/>
        </w:rPr>
      </w:pPr>
    </w:p>
    <w:tbl>
      <w:tblPr>
        <w:tblStyle w:val="SEAITable"/>
        <w:tblW w:w="9632" w:type="dxa"/>
        <w:tblLook w:val="04A0" w:firstRow="1" w:lastRow="0" w:firstColumn="1" w:lastColumn="0" w:noHBand="0" w:noVBand="1"/>
      </w:tblPr>
      <w:tblGrid>
        <w:gridCol w:w="1349"/>
        <w:gridCol w:w="4747"/>
        <w:gridCol w:w="1984"/>
        <w:gridCol w:w="1552"/>
      </w:tblGrid>
      <w:tr w:rsidR="00003A7D" w14:paraId="7359AEDE" w14:textId="77777777" w:rsidTr="00916E6C">
        <w:trPr>
          <w:cnfStyle w:val="100000000000" w:firstRow="1" w:lastRow="0" w:firstColumn="0" w:lastColumn="0" w:oddVBand="0" w:evenVBand="0" w:oddHBand="0" w:evenHBand="0" w:firstRowFirstColumn="0" w:firstRowLastColumn="0" w:lastRowFirstColumn="0" w:lastRowLastColumn="0"/>
        </w:trPr>
        <w:tc>
          <w:tcPr>
            <w:tcW w:w="1349" w:type="dxa"/>
          </w:tcPr>
          <w:p w14:paraId="7C9C54B2" w14:textId="77777777" w:rsidR="00003A7D" w:rsidRDefault="00003A7D" w:rsidP="00D408C5">
            <w:pPr>
              <w:rPr>
                <w:color w:val="FFFFFF" w:themeColor="background1"/>
              </w:rPr>
            </w:pPr>
            <w:r>
              <w:rPr>
                <w:color w:val="FFFFFF" w:themeColor="background1"/>
              </w:rPr>
              <w:t>Version</w:t>
            </w:r>
          </w:p>
        </w:tc>
        <w:tc>
          <w:tcPr>
            <w:tcW w:w="4747" w:type="dxa"/>
            <w:vAlign w:val="top"/>
          </w:tcPr>
          <w:p w14:paraId="146A34FE" w14:textId="77777777" w:rsidR="00003A7D" w:rsidRPr="005A6792" w:rsidRDefault="00003A7D" w:rsidP="00D408C5">
            <w:pPr>
              <w:rPr>
                <w:color w:val="FFFFFF" w:themeColor="background1"/>
              </w:rPr>
            </w:pPr>
            <w:r>
              <w:rPr>
                <w:color w:val="FFFFFF" w:themeColor="background1"/>
              </w:rPr>
              <w:t>Update</w:t>
            </w:r>
          </w:p>
        </w:tc>
        <w:tc>
          <w:tcPr>
            <w:tcW w:w="1984" w:type="dxa"/>
          </w:tcPr>
          <w:p w14:paraId="497F9F5B" w14:textId="5EB33377" w:rsidR="00003A7D" w:rsidRDefault="00ED3F6D" w:rsidP="00D408C5">
            <w:pPr>
              <w:rPr>
                <w:color w:val="FFFFFF" w:themeColor="background1"/>
              </w:rPr>
            </w:pPr>
            <w:r>
              <w:rPr>
                <w:color w:val="FFFFFF" w:themeColor="background1"/>
              </w:rPr>
              <w:t>Date</w:t>
            </w:r>
          </w:p>
        </w:tc>
        <w:tc>
          <w:tcPr>
            <w:tcW w:w="1552" w:type="dxa"/>
          </w:tcPr>
          <w:p w14:paraId="401150E8" w14:textId="77777777" w:rsidR="00003A7D" w:rsidRDefault="00003A7D" w:rsidP="00D408C5">
            <w:pPr>
              <w:rPr>
                <w:color w:val="FFFFFF" w:themeColor="background1"/>
              </w:rPr>
            </w:pPr>
            <w:r>
              <w:rPr>
                <w:color w:val="FFFFFF" w:themeColor="background1"/>
              </w:rPr>
              <w:t>Approved By</w:t>
            </w:r>
          </w:p>
        </w:tc>
      </w:tr>
      <w:tr w:rsidR="00003A7D" w:rsidRPr="001B62C6" w14:paraId="0F574883" w14:textId="77777777" w:rsidTr="00916E6C">
        <w:trPr>
          <w:cnfStyle w:val="000000100000" w:firstRow="0" w:lastRow="0" w:firstColumn="0" w:lastColumn="0" w:oddVBand="0" w:evenVBand="0" w:oddHBand="1" w:evenHBand="0" w:firstRowFirstColumn="0" w:firstRowLastColumn="0" w:lastRowFirstColumn="0" w:lastRowLastColumn="0"/>
        </w:trPr>
        <w:tc>
          <w:tcPr>
            <w:tcW w:w="1349" w:type="dxa"/>
          </w:tcPr>
          <w:p w14:paraId="52966BA4" w14:textId="77777777" w:rsidR="00003A7D" w:rsidRPr="00A8796C" w:rsidRDefault="00003A7D" w:rsidP="00D408C5">
            <w:r>
              <w:t>V1</w:t>
            </w:r>
          </w:p>
        </w:tc>
        <w:tc>
          <w:tcPr>
            <w:tcW w:w="4747" w:type="dxa"/>
          </w:tcPr>
          <w:p w14:paraId="6FAC491E" w14:textId="77777777" w:rsidR="00003A7D" w:rsidRPr="001B62C6" w:rsidRDefault="00003A7D" w:rsidP="00D408C5">
            <w:r>
              <w:t>Original Document</w:t>
            </w:r>
          </w:p>
        </w:tc>
        <w:tc>
          <w:tcPr>
            <w:tcW w:w="1984" w:type="dxa"/>
          </w:tcPr>
          <w:p w14:paraId="3F7DFC3C" w14:textId="1717C5FC" w:rsidR="00003A7D" w:rsidRPr="001B62C6" w:rsidRDefault="00916E6C" w:rsidP="00D408C5">
            <w:r>
              <w:t xml:space="preserve">September </w:t>
            </w:r>
            <w:r w:rsidR="00003A7D">
              <w:t>2022</w:t>
            </w:r>
          </w:p>
        </w:tc>
        <w:tc>
          <w:tcPr>
            <w:tcW w:w="1552" w:type="dxa"/>
          </w:tcPr>
          <w:p w14:paraId="5F4258D8" w14:textId="77777777" w:rsidR="00003A7D" w:rsidRPr="001B62C6" w:rsidRDefault="00003A7D" w:rsidP="00D408C5"/>
        </w:tc>
      </w:tr>
      <w:tr w:rsidR="00003A7D" w:rsidRPr="001B62C6" w14:paraId="5648FCDE" w14:textId="77777777" w:rsidTr="00916E6C">
        <w:trPr>
          <w:cnfStyle w:val="000000010000" w:firstRow="0" w:lastRow="0" w:firstColumn="0" w:lastColumn="0" w:oddVBand="0" w:evenVBand="0" w:oddHBand="0" w:evenHBand="1" w:firstRowFirstColumn="0" w:firstRowLastColumn="0" w:lastRowFirstColumn="0" w:lastRowLastColumn="0"/>
        </w:trPr>
        <w:tc>
          <w:tcPr>
            <w:tcW w:w="1349" w:type="dxa"/>
          </w:tcPr>
          <w:p w14:paraId="22858E9A" w14:textId="77777777" w:rsidR="00003A7D" w:rsidRPr="00A8796C" w:rsidRDefault="00003A7D" w:rsidP="00D408C5"/>
        </w:tc>
        <w:tc>
          <w:tcPr>
            <w:tcW w:w="4747" w:type="dxa"/>
          </w:tcPr>
          <w:p w14:paraId="78BC6895" w14:textId="77777777" w:rsidR="00003A7D" w:rsidRPr="00204784" w:rsidRDefault="00003A7D" w:rsidP="00D408C5"/>
        </w:tc>
        <w:tc>
          <w:tcPr>
            <w:tcW w:w="1984" w:type="dxa"/>
          </w:tcPr>
          <w:p w14:paraId="6F0516A2" w14:textId="77777777" w:rsidR="00003A7D" w:rsidRPr="001B62C6" w:rsidRDefault="00003A7D" w:rsidP="00D408C5"/>
        </w:tc>
        <w:tc>
          <w:tcPr>
            <w:tcW w:w="1552" w:type="dxa"/>
          </w:tcPr>
          <w:p w14:paraId="31424475" w14:textId="77777777" w:rsidR="00003A7D" w:rsidRPr="001B62C6" w:rsidRDefault="00003A7D" w:rsidP="00D408C5"/>
        </w:tc>
      </w:tr>
      <w:tr w:rsidR="00003A7D" w14:paraId="4B6D6848" w14:textId="77777777" w:rsidTr="00916E6C">
        <w:trPr>
          <w:cnfStyle w:val="000000100000" w:firstRow="0" w:lastRow="0" w:firstColumn="0" w:lastColumn="0" w:oddVBand="0" w:evenVBand="0" w:oddHBand="1" w:evenHBand="0" w:firstRowFirstColumn="0" w:firstRowLastColumn="0" w:lastRowFirstColumn="0" w:lastRowLastColumn="0"/>
        </w:trPr>
        <w:tc>
          <w:tcPr>
            <w:tcW w:w="1349" w:type="dxa"/>
          </w:tcPr>
          <w:p w14:paraId="4919AB9C" w14:textId="77777777" w:rsidR="00003A7D" w:rsidRPr="00487C8E" w:rsidRDefault="00003A7D" w:rsidP="00D408C5"/>
        </w:tc>
        <w:tc>
          <w:tcPr>
            <w:tcW w:w="4747" w:type="dxa"/>
          </w:tcPr>
          <w:p w14:paraId="78D96D24" w14:textId="77777777" w:rsidR="00003A7D" w:rsidRPr="00487C8E" w:rsidRDefault="00003A7D" w:rsidP="00D408C5"/>
        </w:tc>
        <w:tc>
          <w:tcPr>
            <w:tcW w:w="1984" w:type="dxa"/>
          </w:tcPr>
          <w:p w14:paraId="483CE661" w14:textId="77777777" w:rsidR="00003A7D" w:rsidRDefault="00003A7D" w:rsidP="00D408C5"/>
        </w:tc>
        <w:tc>
          <w:tcPr>
            <w:tcW w:w="1552" w:type="dxa"/>
          </w:tcPr>
          <w:p w14:paraId="635EEB15" w14:textId="77777777" w:rsidR="00003A7D" w:rsidRDefault="00003A7D" w:rsidP="00D408C5"/>
        </w:tc>
      </w:tr>
      <w:tr w:rsidR="00003A7D" w14:paraId="3CE0C6FE" w14:textId="77777777" w:rsidTr="00916E6C">
        <w:trPr>
          <w:cnfStyle w:val="000000010000" w:firstRow="0" w:lastRow="0" w:firstColumn="0" w:lastColumn="0" w:oddVBand="0" w:evenVBand="0" w:oddHBand="0" w:evenHBand="1" w:firstRowFirstColumn="0" w:firstRowLastColumn="0" w:lastRowFirstColumn="0" w:lastRowLastColumn="0"/>
          <w:trHeight w:val="27"/>
        </w:trPr>
        <w:tc>
          <w:tcPr>
            <w:tcW w:w="1349" w:type="dxa"/>
          </w:tcPr>
          <w:p w14:paraId="3F468253" w14:textId="77777777" w:rsidR="00003A7D" w:rsidRPr="00134100" w:rsidRDefault="00003A7D" w:rsidP="00D408C5">
            <w:pPr>
              <w:rPr>
                <w:color w:val="auto"/>
              </w:rPr>
            </w:pPr>
          </w:p>
        </w:tc>
        <w:tc>
          <w:tcPr>
            <w:tcW w:w="4747" w:type="dxa"/>
          </w:tcPr>
          <w:p w14:paraId="0F0280C6" w14:textId="77777777" w:rsidR="00003A7D" w:rsidRPr="00487C8E" w:rsidRDefault="00003A7D" w:rsidP="00D408C5"/>
        </w:tc>
        <w:tc>
          <w:tcPr>
            <w:tcW w:w="1984" w:type="dxa"/>
          </w:tcPr>
          <w:p w14:paraId="6E12DE81" w14:textId="77777777" w:rsidR="00003A7D" w:rsidRDefault="00003A7D" w:rsidP="00D408C5"/>
        </w:tc>
        <w:tc>
          <w:tcPr>
            <w:tcW w:w="1552" w:type="dxa"/>
          </w:tcPr>
          <w:p w14:paraId="64EEEC01" w14:textId="77777777" w:rsidR="00003A7D" w:rsidRDefault="00003A7D" w:rsidP="00D408C5"/>
        </w:tc>
      </w:tr>
      <w:tr w:rsidR="00003A7D" w14:paraId="1C7E03AD" w14:textId="77777777" w:rsidTr="00916E6C">
        <w:trPr>
          <w:cnfStyle w:val="000000100000" w:firstRow="0" w:lastRow="0" w:firstColumn="0" w:lastColumn="0" w:oddVBand="0" w:evenVBand="0" w:oddHBand="1" w:evenHBand="0" w:firstRowFirstColumn="0" w:firstRowLastColumn="0" w:lastRowFirstColumn="0" w:lastRowLastColumn="0"/>
          <w:trHeight w:val="27"/>
        </w:trPr>
        <w:tc>
          <w:tcPr>
            <w:tcW w:w="1349" w:type="dxa"/>
          </w:tcPr>
          <w:p w14:paraId="163ED5F1" w14:textId="77777777" w:rsidR="00003A7D" w:rsidRDefault="00003A7D" w:rsidP="00D408C5">
            <w:pPr>
              <w:rPr>
                <w:color w:val="auto"/>
              </w:rPr>
            </w:pPr>
          </w:p>
        </w:tc>
        <w:tc>
          <w:tcPr>
            <w:tcW w:w="4747" w:type="dxa"/>
          </w:tcPr>
          <w:p w14:paraId="03A245F6" w14:textId="77777777" w:rsidR="00003A7D" w:rsidRDefault="00003A7D" w:rsidP="00D408C5"/>
        </w:tc>
        <w:tc>
          <w:tcPr>
            <w:tcW w:w="1984" w:type="dxa"/>
          </w:tcPr>
          <w:p w14:paraId="0362A5D1" w14:textId="77777777" w:rsidR="00003A7D" w:rsidRDefault="00003A7D" w:rsidP="00D408C5"/>
        </w:tc>
        <w:tc>
          <w:tcPr>
            <w:tcW w:w="1552" w:type="dxa"/>
          </w:tcPr>
          <w:p w14:paraId="7A800648" w14:textId="77777777" w:rsidR="00003A7D" w:rsidRDefault="00003A7D" w:rsidP="00D408C5"/>
        </w:tc>
      </w:tr>
    </w:tbl>
    <w:p w14:paraId="4CD8ACBA" w14:textId="4305CC4F" w:rsidR="008D4D3A" w:rsidRDefault="00091E4F" w:rsidP="00517828">
      <w:pPr>
        <w:pStyle w:val="Heading1"/>
      </w:pPr>
      <w:bookmarkStart w:id="0" w:name="_Toc113443439"/>
      <w:r>
        <w:lastRenderedPageBreak/>
        <w:t>Ro</w:t>
      </w:r>
      <w:r w:rsidR="008D4D3A">
        <w:t>le profile</w:t>
      </w:r>
      <w:bookmarkEnd w:id="0"/>
    </w:p>
    <w:p w14:paraId="6DC5B651" w14:textId="54F04440" w:rsidR="008D4D3A" w:rsidRDefault="008D4D3A" w:rsidP="008D4D3A">
      <w:pPr>
        <w:rPr>
          <w:rFonts w:ascii="Myriad Pro" w:eastAsia="Myriad Pro" w:hAnsi="Myriad Pro" w:cs="Myriad Pro"/>
          <w:b/>
          <w:bCs/>
          <w:color w:val="10357F" w:themeColor="text1"/>
          <w:sz w:val="26"/>
          <w:szCs w:val="26"/>
        </w:rPr>
      </w:pPr>
    </w:p>
    <w:p w14:paraId="50619F84" w14:textId="60AACCC6" w:rsidR="00B32EEB" w:rsidRPr="00B32EEB" w:rsidRDefault="00B32EEB" w:rsidP="008A397D">
      <w:pPr>
        <w:pStyle w:val="NoSpacing"/>
        <w:jc w:val="both"/>
        <w:rPr>
          <w:sz w:val="20"/>
          <w:szCs w:val="20"/>
        </w:rPr>
      </w:pPr>
      <w:r w:rsidRPr="00B32EEB">
        <w:rPr>
          <w:sz w:val="20"/>
          <w:szCs w:val="20"/>
        </w:rPr>
        <w:t xml:space="preserve">BER assessments are carried out by independent BER assessors, usually operating as Sole Traders or Company Employees. All </w:t>
      </w:r>
      <w:r w:rsidR="001F3D3E">
        <w:rPr>
          <w:sz w:val="20"/>
          <w:szCs w:val="20"/>
        </w:rPr>
        <w:t>a</w:t>
      </w:r>
      <w:r w:rsidRPr="00B32EEB">
        <w:rPr>
          <w:sz w:val="20"/>
          <w:szCs w:val="20"/>
        </w:rPr>
        <w:t>ssessors are registered with Sustainable Energy Authority of Ireland (SEAI)</w:t>
      </w:r>
    </w:p>
    <w:p w14:paraId="2043EB7D" w14:textId="68ADCC63" w:rsidR="00BB5937" w:rsidRDefault="00BB5937" w:rsidP="008A397D">
      <w:pPr>
        <w:pStyle w:val="NoSpacing"/>
        <w:jc w:val="both"/>
        <w:rPr>
          <w:sz w:val="20"/>
          <w:szCs w:val="20"/>
        </w:rPr>
      </w:pPr>
    </w:p>
    <w:p w14:paraId="6AC9F57C" w14:textId="67F965A7" w:rsidR="008A397D" w:rsidRDefault="005B0D05" w:rsidP="008A397D">
      <w:pPr>
        <w:pStyle w:val="NoSpacing"/>
        <w:jc w:val="both"/>
        <w:rPr>
          <w:sz w:val="20"/>
          <w:szCs w:val="20"/>
        </w:rPr>
      </w:pPr>
      <w:r>
        <w:rPr>
          <w:sz w:val="20"/>
          <w:szCs w:val="20"/>
        </w:rPr>
        <w:t>T</w:t>
      </w:r>
      <w:r w:rsidR="008A397D" w:rsidRPr="008A397D">
        <w:rPr>
          <w:sz w:val="20"/>
          <w:szCs w:val="20"/>
        </w:rPr>
        <w:t xml:space="preserve">he role will involve traveling to properties, carrying out a BER assessment and providing the client with a BER certificate and advisory report. </w:t>
      </w:r>
    </w:p>
    <w:p w14:paraId="52194B32" w14:textId="2F66A7B7" w:rsidR="004C6314" w:rsidRDefault="004C6314" w:rsidP="008A397D">
      <w:pPr>
        <w:pStyle w:val="NoSpacing"/>
        <w:jc w:val="both"/>
        <w:rPr>
          <w:sz w:val="20"/>
          <w:szCs w:val="20"/>
        </w:rPr>
      </w:pPr>
    </w:p>
    <w:p w14:paraId="3F150A9C" w14:textId="50445694" w:rsidR="0044547B" w:rsidRDefault="004C6314" w:rsidP="004C6314">
      <w:pPr>
        <w:jc w:val="both"/>
        <w:rPr>
          <w:szCs w:val="20"/>
        </w:rPr>
      </w:pPr>
      <w:r w:rsidRPr="008A397D">
        <w:rPr>
          <w:szCs w:val="20"/>
        </w:rPr>
        <w:t xml:space="preserve">To carry out a BER assessment, a BER assessor </w:t>
      </w:r>
    </w:p>
    <w:p w14:paraId="14F380A2" w14:textId="33938CCB" w:rsidR="0044547B" w:rsidRDefault="004C6314" w:rsidP="00C979B6">
      <w:pPr>
        <w:pStyle w:val="ListParagraph"/>
        <w:numPr>
          <w:ilvl w:val="0"/>
          <w:numId w:val="9"/>
        </w:numPr>
        <w:jc w:val="both"/>
        <w:rPr>
          <w:szCs w:val="20"/>
        </w:rPr>
      </w:pPr>
      <w:r w:rsidRPr="0044547B">
        <w:rPr>
          <w:szCs w:val="20"/>
        </w:rPr>
        <w:t>survey</w:t>
      </w:r>
      <w:r w:rsidR="00E35DF6" w:rsidRPr="0044547B">
        <w:rPr>
          <w:szCs w:val="20"/>
        </w:rPr>
        <w:t xml:space="preserve">s the dwelling, </w:t>
      </w:r>
      <w:proofErr w:type="gramStart"/>
      <w:r w:rsidR="009119C4" w:rsidRPr="0044547B">
        <w:rPr>
          <w:szCs w:val="20"/>
        </w:rPr>
        <w:t>measuring</w:t>
      </w:r>
      <w:proofErr w:type="gramEnd"/>
      <w:r w:rsidR="009119C4" w:rsidRPr="0044547B">
        <w:rPr>
          <w:szCs w:val="20"/>
        </w:rPr>
        <w:t xml:space="preserve"> and </w:t>
      </w:r>
      <w:r w:rsidR="00E35DF6" w:rsidRPr="00594C42">
        <w:rPr>
          <w:szCs w:val="20"/>
        </w:rPr>
        <w:t xml:space="preserve">identifying </w:t>
      </w:r>
      <w:r w:rsidR="009119C4" w:rsidRPr="00594C42">
        <w:rPr>
          <w:szCs w:val="20"/>
        </w:rPr>
        <w:t>wall, roof, floor and window types and identifying</w:t>
      </w:r>
      <w:ins w:id="1" w:author="Mahony John Paul" w:date="2022-08-31T10:41:00Z">
        <w:r w:rsidR="001972E7">
          <w:rPr>
            <w:szCs w:val="20"/>
          </w:rPr>
          <w:t xml:space="preserve"> </w:t>
        </w:r>
      </w:ins>
      <w:r w:rsidR="00CB2EEB" w:rsidRPr="00F804CA">
        <w:rPr>
          <w:szCs w:val="20"/>
        </w:rPr>
        <w:t xml:space="preserve">ventilation, lighting, </w:t>
      </w:r>
      <w:r w:rsidR="009119C4" w:rsidRPr="00F804CA">
        <w:rPr>
          <w:szCs w:val="20"/>
        </w:rPr>
        <w:t xml:space="preserve">heating systems and controls and </w:t>
      </w:r>
      <w:r w:rsidR="00F11ADE" w:rsidRPr="002C295C">
        <w:rPr>
          <w:szCs w:val="20"/>
        </w:rPr>
        <w:t>renewable systems</w:t>
      </w:r>
      <w:r w:rsidR="005C687D" w:rsidRPr="002C295C">
        <w:rPr>
          <w:szCs w:val="20"/>
        </w:rPr>
        <w:t>,</w:t>
      </w:r>
      <w:del w:id="2" w:author="Stewart Dara" w:date="2022-08-03T13:56:00Z">
        <w:r w:rsidRPr="001972E7" w:rsidDel="00F11ADE">
          <w:rPr>
            <w:szCs w:val="20"/>
          </w:rPr>
          <w:delText xml:space="preserve"> </w:delText>
        </w:r>
      </w:del>
      <w:r w:rsidR="005C687D" w:rsidRPr="001972E7">
        <w:rPr>
          <w:szCs w:val="20"/>
        </w:rPr>
        <w:t xml:space="preserve"> </w:t>
      </w:r>
      <w:r w:rsidR="005C687D" w:rsidRPr="00003A7D">
        <w:rPr>
          <w:szCs w:val="20"/>
        </w:rPr>
        <w:t xml:space="preserve"> </w:t>
      </w:r>
    </w:p>
    <w:p w14:paraId="699A180C" w14:textId="57996431" w:rsidR="00B051B8" w:rsidRDefault="00B051B8" w:rsidP="00C979B6">
      <w:pPr>
        <w:pStyle w:val="ListParagraph"/>
        <w:numPr>
          <w:ilvl w:val="0"/>
          <w:numId w:val="9"/>
        </w:numPr>
        <w:jc w:val="both"/>
        <w:rPr>
          <w:szCs w:val="20"/>
        </w:rPr>
      </w:pPr>
      <w:r w:rsidRPr="00B051B8">
        <w:rPr>
          <w:szCs w:val="20"/>
        </w:rPr>
        <w:t xml:space="preserve">take </w:t>
      </w:r>
      <w:r w:rsidRPr="006A7416">
        <w:rPr>
          <w:szCs w:val="20"/>
        </w:rPr>
        <w:t>sketches and photographs of the dwelling</w:t>
      </w:r>
    </w:p>
    <w:p w14:paraId="14D9412C" w14:textId="0A193E98" w:rsidR="00B051B8" w:rsidRDefault="00CF3823" w:rsidP="00C979B6">
      <w:pPr>
        <w:pStyle w:val="ListParagraph"/>
        <w:numPr>
          <w:ilvl w:val="0"/>
          <w:numId w:val="9"/>
        </w:numPr>
        <w:jc w:val="both"/>
        <w:rPr>
          <w:szCs w:val="20"/>
        </w:rPr>
      </w:pPr>
      <w:r w:rsidRPr="0044547B">
        <w:rPr>
          <w:szCs w:val="20"/>
        </w:rPr>
        <w:t>use</w:t>
      </w:r>
      <w:r w:rsidR="0044547B">
        <w:rPr>
          <w:szCs w:val="20"/>
        </w:rPr>
        <w:t>s</w:t>
      </w:r>
      <w:r w:rsidRPr="0044547B">
        <w:rPr>
          <w:szCs w:val="20"/>
        </w:rPr>
        <w:t xml:space="preserve"> </w:t>
      </w:r>
      <w:r w:rsidR="003D12FE" w:rsidRPr="0044547B">
        <w:rPr>
          <w:szCs w:val="20"/>
        </w:rPr>
        <w:t>g</w:t>
      </w:r>
      <w:r w:rsidR="00630306" w:rsidRPr="0044547B">
        <w:rPr>
          <w:szCs w:val="20"/>
        </w:rPr>
        <w:t>eometry</w:t>
      </w:r>
      <w:r w:rsidRPr="00B051B8">
        <w:rPr>
          <w:szCs w:val="20"/>
        </w:rPr>
        <w:t xml:space="preserve"> and algebra to</w:t>
      </w:r>
      <w:r w:rsidR="0044547B">
        <w:rPr>
          <w:szCs w:val="20"/>
        </w:rPr>
        <w:t xml:space="preserve"> </w:t>
      </w:r>
      <w:r w:rsidR="00766623" w:rsidRPr="0044547B">
        <w:rPr>
          <w:szCs w:val="20"/>
        </w:rPr>
        <w:t>carry out calculation</w:t>
      </w:r>
      <w:r w:rsidR="00766623" w:rsidRPr="00B051B8">
        <w:rPr>
          <w:szCs w:val="20"/>
        </w:rPr>
        <w:t>s for input into the calculation software</w:t>
      </w:r>
      <w:r w:rsidR="00630306" w:rsidRPr="00AA275D">
        <w:rPr>
          <w:szCs w:val="20"/>
        </w:rPr>
        <w:t xml:space="preserve">, </w:t>
      </w:r>
      <w:r w:rsidR="003D12FE" w:rsidRPr="006250AD">
        <w:rPr>
          <w:szCs w:val="20"/>
        </w:rPr>
        <w:t xml:space="preserve"> </w:t>
      </w:r>
    </w:p>
    <w:p w14:paraId="3865EC83" w14:textId="77777777" w:rsidR="003D7724" w:rsidRDefault="00CF3823" w:rsidP="00C979B6">
      <w:pPr>
        <w:pStyle w:val="ListParagraph"/>
        <w:numPr>
          <w:ilvl w:val="0"/>
          <w:numId w:val="9"/>
        </w:numPr>
        <w:jc w:val="both"/>
        <w:rPr>
          <w:szCs w:val="20"/>
        </w:rPr>
      </w:pPr>
      <w:r w:rsidRPr="00B051B8">
        <w:rPr>
          <w:szCs w:val="20"/>
        </w:rPr>
        <w:t>obtain</w:t>
      </w:r>
      <w:r w:rsidR="00B051B8">
        <w:rPr>
          <w:szCs w:val="20"/>
        </w:rPr>
        <w:t>s and validates</w:t>
      </w:r>
      <w:r w:rsidR="003D7724">
        <w:rPr>
          <w:szCs w:val="20"/>
        </w:rPr>
        <w:t xml:space="preserve"> supporting</w:t>
      </w:r>
      <w:r w:rsidR="001A5A02" w:rsidRPr="00B051B8">
        <w:rPr>
          <w:szCs w:val="20"/>
        </w:rPr>
        <w:t xml:space="preserve"> </w:t>
      </w:r>
      <w:r w:rsidR="003D12FE" w:rsidRPr="00B051B8">
        <w:rPr>
          <w:szCs w:val="20"/>
        </w:rPr>
        <w:t>document</w:t>
      </w:r>
      <w:r w:rsidR="00E94498" w:rsidRPr="00B051B8">
        <w:rPr>
          <w:szCs w:val="20"/>
        </w:rPr>
        <w:t xml:space="preserve">ary evidence from the property owner </w:t>
      </w:r>
      <w:r w:rsidR="00366341" w:rsidRPr="00B051B8">
        <w:rPr>
          <w:szCs w:val="20"/>
        </w:rPr>
        <w:t xml:space="preserve">/design team </w:t>
      </w:r>
    </w:p>
    <w:p w14:paraId="14A9A42E" w14:textId="2B6006FA" w:rsidR="005801AF" w:rsidRDefault="003D7724" w:rsidP="00C979B6">
      <w:pPr>
        <w:pStyle w:val="ListParagraph"/>
        <w:numPr>
          <w:ilvl w:val="0"/>
          <w:numId w:val="9"/>
        </w:numPr>
        <w:jc w:val="both"/>
        <w:rPr>
          <w:ins w:id="3" w:author="Stewart Dara" w:date="2022-09-16T17:11:00Z"/>
          <w:szCs w:val="20"/>
        </w:rPr>
      </w:pPr>
      <w:r>
        <w:rPr>
          <w:szCs w:val="20"/>
        </w:rPr>
        <w:t>inputs all information gathered into</w:t>
      </w:r>
      <w:r w:rsidR="005801AF">
        <w:rPr>
          <w:szCs w:val="20"/>
        </w:rPr>
        <w:t xml:space="preserve"> </w:t>
      </w:r>
      <w:r w:rsidR="00C40857">
        <w:rPr>
          <w:szCs w:val="20"/>
        </w:rPr>
        <w:t xml:space="preserve">the BER </w:t>
      </w:r>
      <w:r w:rsidR="005801AF">
        <w:rPr>
          <w:szCs w:val="20"/>
        </w:rPr>
        <w:t xml:space="preserve">calculation software </w:t>
      </w:r>
    </w:p>
    <w:p w14:paraId="1DF86AE1" w14:textId="3B7E65A6" w:rsidR="009F5646" w:rsidRDefault="009F5646" w:rsidP="00C979B6">
      <w:pPr>
        <w:pStyle w:val="ListParagraph"/>
        <w:numPr>
          <w:ilvl w:val="0"/>
          <w:numId w:val="9"/>
        </w:numPr>
        <w:jc w:val="both"/>
        <w:rPr>
          <w:szCs w:val="20"/>
        </w:rPr>
      </w:pPr>
      <w:ins w:id="4" w:author="Stewart Dara" w:date="2022-09-16T17:11:00Z">
        <w:r>
          <w:rPr>
            <w:szCs w:val="20"/>
          </w:rPr>
          <w:t xml:space="preserve">generates the advisory report </w:t>
        </w:r>
      </w:ins>
      <w:ins w:id="5" w:author="Stewart Dara" w:date="2022-09-16T17:12:00Z">
        <w:r>
          <w:rPr>
            <w:szCs w:val="20"/>
          </w:rPr>
          <w:t>for homeowners, recommending suitable upgrades to improve the energy efficiency of their home</w:t>
        </w:r>
      </w:ins>
    </w:p>
    <w:p w14:paraId="08F21748" w14:textId="48C342BF" w:rsidR="004C6314" w:rsidRPr="003D7724" w:rsidRDefault="00C40857" w:rsidP="00C979B6">
      <w:pPr>
        <w:pStyle w:val="ListParagraph"/>
        <w:numPr>
          <w:ilvl w:val="0"/>
          <w:numId w:val="9"/>
        </w:numPr>
        <w:jc w:val="both"/>
        <w:rPr>
          <w:szCs w:val="20"/>
        </w:rPr>
      </w:pPr>
      <w:r>
        <w:rPr>
          <w:szCs w:val="20"/>
        </w:rPr>
        <w:t xml:space="preserve">publishes the BER certificate and advisory report </w:t>
      </w:r>
    </w:p>
    <w:p w14:paraId="402521E1" w14:textId="40221398" w:rsidR="00B53E61" w:rsidRDefault="00B53E61" w:rsidP="008A397D">
      <w:pPr>
        <w:pStyle w:val="NoSpacing"/>
        <w:jc w:val="both"/>
        <w:rPr>
          <w:sz w:val="20"/>
          <w:szCs w:val="20"/>
        </w:rPr>
      </w:pPr>
    </w:p>
    <w:p w14:paraId="4B4D9DBB" w14:textId="22547DBB" w:rsidR="00405060" w:rsidRDefault="00237ABB" w:rsidP="008A397D">
      <w:pPr>
        <w:pStyle w:val="NoSpacing"/>
        <w:jc w:val="both"/>
        <w:rPr>
          <w:sz w:val="20"/>
          <w:szCs w:val="20"/>
        </w:rPr>
      </w:pPr>
      <w:r w:rsidRPr="00237ABB">
        <w:rPr>
          <w:rStyle w:val="Heading1Char"/>
        </w:rPr>
        <w:t>K</w:t>
      </w:r>
      <w:r w:rsidR="00405060" w:rsidRPr="00237ABB">
        <w:rPr>
          <w:rStyle w:val="Heading1Char"/>
        </w:rPr>
        <w:t>ey responsi</w:t>
      </w:r>
      <w:bookmarkStart w:id="6" w:name="_Toc113443440"/>
      <w:r w:rsidR="00AF3C19" w:rsidRPr="00237ABB">
        <w:rPr>
          <w:rStyle w:val="Heading1Char"/>
        </w:rPr>
        <w:t>bilities</w:t>
      </w:r>
      <w:bookmarkEnd w:id="6"/>
      <w:r w:rsidR="00AF3C19">
        <w:rPr>
          <w:sz w:val="20"/>
          <w:szCs w:val="20"/>
        </w:rPr>
        <w:t xml:space="preserve"> </w:t>
      </w:r>
    </w:p>
    <w:p w14:paraId="1AEFABBC" w14:textId="004AB9DD" w:rsidR="0032477B" w:rsidRPr="00AF3C19" w:rsidRDefault="004C6314"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Delive</w:t>
      </w:r>
      <w:r>
        <w:rPr>
          <w:rFonts w:eastAsia="Times New Roman" w:cs="Open Sans"/>
          <w:color w:val="2C2C2C"/>
          <w:szCs w:val="20"/>
          <w:lang w:eastAsia="en-IE"/>
        </w:rPr>
        <w:t xml:space="preserve">r </w:t>
      </w:r>
      <w:r w:rsidR="0032477B" w:rsidRPr="00AF3C19">
        <w:rPr>
          <w:rFonts w:eastAsia="Times New Roman" w:cs="Open Sans"/>
          <w:color w:val="2C2C2C"/>
          <w:szCs w:val="20"/>
          <w:lang w:eastAsia="en-IE"/>
        </w:rPr>
        <w:t>a high level of service and professionalism to clients</w:t>
      </w:r>
    </w:p>
    <w:p w14:paraId="79CB55C4" w14:textId="1C61A343" w:rsidR="007E0B03" w:rsidRPr="00C065AC" w:rsidRDefault="002C24C6" w:rsidP="00C979B6">
      <w:pPr>
        <w:numPr>
          <w:ilvl w:val="0"/>
          <w:numId w:val="8"/>
        </w:numPr>
        <w:suppressAutoHyphens w:val="0"/>
        <w:spacing w:before="100" w:beforeAutospacing="1" w:after="150"/>
        <w:rPr>
          <w:rFonts w:eastAsia="Times New Roman" w:cs="Open Sans"/>
          <w:color w:val="2C2C2C"/>
          <w:szCs w:val="20"/>
          <w:lang w:eastAsia="en-IE"/>
        </w:rPr>
      </w:pPr>
      <w:r w:rsidRPr="00C065AC">
        <w:rPr>
          <w:rFonts w:eastAsia="Times New Roman" w:cs="Open Sans"/>
          <w:color w:val="2C2C2C"/>
          <w:szCs w:val="20"/>
          <w:lang w:eastAsia="en-IE"/>
        </w:rPr>
        <w:t>Advi</w:t>
      </w:r>
      <w:r w:rsidR="00DF22DF" w:rsidRPr="00C065AC">
        <w:rPr>
          <w:rFonts w:eastAsia="Times New Roman" w:cs="Open Sans"/>
          <w:color w:val="2C2C2C"/>
          <w:szCs w:val="20"/>
          <w:lang w:eastAsia="en-IE"/>
        </w:rPr>
        <w:t>s</w:t>
      </w:r>
      <w:r w:rsidRPr="00C065AC">
        <w:rPr>
          <w:rFonts w:eastAsia="Times New Roman" w:cs="Open Sans"/>
          <w:color w:val="2C2C2C"/>
          <w:szCs w:val="20"/>
          <w:lang w:eastAsia="en-IE"/>
        </w:rPr>
        <w:t xml:space="preserve">e on </w:t>
      </w:r>
      <w:r w:rsidR="00A449C8" w:rsidRPr="00C065AC">
        <w:rPr>
          <w:rFonts w:eastAsia="Times New Roman" w:cs="Open Sans"/>
          <w:color w:val="2C2C2C"/>
          <w:szCs w:val="20"/>
          <w:lang w:eastAsia="en-IE"/>
        </w:rPr>
        <w:t xml:space="preserve">potential </w:t>
      </w:r>
      <w:r w:rsidR="00567CA0">
        <w:rPr>
          <w:rFonts w:eastAsia="Times New Roman" w:cs="Open Sans"/>
          <w:color w:val="2C2C2C"/>
          <w:szCs w:val="20"/>
          <w:lang w:eastAsia="en-IE"/>
        </w:rPr>
        <w:t xml:space="preserve">energy </w:t>
      </w:r>
      <w:r w:rsidR="00A449C8" w:rsidRPr="00C065AC">
        <w:rPr>
          <w:rFonts w:eastAsia="Times New Roman" w:cs="Open Sans"/>
          <w:color w:val="2C2C2C"/>
          <w:szCs w:val="20"/>
          <w:lang w:eastAsia="en-IE"/>
        </w:rPr>
        <w:t xml:space="preserve">upgrades </w:t>
      </w:r>
      <w:r w:rsidR="00D54879" w:rsidRPr="00C065AC">
        <w:rPr>
          <w:rFonts w:eastAsia="Times New Roman" w:cs="Open Sans"/>
          <w:color w:val="2C2C2C"/>
          <w:szCs w:val="20"/>
          <w:lang w:eastAsia="en-IE"/>
        </w:rPr>
        <w:t>to a property</w:t>
      </w:r>
      <w:r w:rsidR="00C065AC" w:rsidRPr="00C065AC">
        <w:rPr>
          <w:rFonts w:eastAsia="Times New Roman" w:cs="Open Sans"/>
          <w:color w:val="2C2C2C"/>
          <w:szCs w:val="20"/>
          <w:lang w:eastAsia="en-IE"/>
        </w:rPr>
        <w:t xml:space="preserve"> to a B</w:t>
      </w:r>
      <w:r w:rsidR="00CE1230">
        <w:rPr>
          <w:rFonts w:eastAsia="Times New Roman" w:cs="Open Sans"/>
          <w:color w:val="2C2C2C"/>
          <w:szCs w:val="20"/>
          <w:lang w:eastAsia="en-IE"/>
        </w:rPr>
        <w:t>2</w:t>
      </w:r>
      <w:r w:rsidR="00C065AC" w:rsidRPr="00C065AC">
        <w:rPr>
          <w:rFonts w:eastAsia="Times New Roman" w:cs="Open Sans"/>
          <w:color w:val="2C2C2C"/>
          <w:szCs w:val="20"/>
          <w:lang w:eastAsia="en-IE"/>
        </w:rPr>
        <w:t xml:space="preserve"> energy rating o</w:t>
      </w:r>
      <w:r w:rsidR="00A7283C">
        <w:rPr>
          <w:rFonts w:eastAsia="Times New Roman" w:cs="Open Sans"/>
          <w:color w:val="2C2C2C"/>
          <w:szCs w:val="20"/>
          <w:lang w:eastAsia="en-IE"/>
        </w:rPr>
        <w:t>r</w:t>
      </w:r>
      <w:r w:rsidR="00C065AC" w:rsidRPr="00C065AC">
        <w:rPr>
          <w:rFonts w:eastAsia="Times New Roman" w:cs="Open Sans"/>
          <w:color w:val="2C2C2C"/>
          <w:szCs w:val="20"/>
          <w:lang w:eastAsia="en-IE"/>
        </w:rPr>
        <w:t xml:space="preserve"> better</w:t>
      </w:r>
      <w:r w:rsidR="00A449C8" w:rsidRPr="00C065AC">
        <w:rPr>
          <w:rFonts w:eastAsia="Times New Roman" w:cs="Open Sans"/>
          <w:color w:val="2C2C2C"/>
          <w:szCs w:val="20"/>
          <w:lang w:eastAsia="en-IE"/>
        </w:rPr>
        <w:t xml:space="preserve"> </w:t>
      </w:r>
      <w:r w:rsidR="00490E61" w:rsidRPr="00C065AC">
        <w:rPr>
          <w:rFonts w:eastAsia="Times New Roman" w:cs="Open Sans"/>
          <w:color w:val="2C2C2C"/>
          <w:szCs w:val="20"/>
          <w:lang w:eastAsia="en-IE"/>
        </w:rPr>
        <w:t>as per</w:t>
      </w:r>
      <w:r w:rsidR="00490E61">
        <w:rPr>
          <w:rFonts w:eastAsia="Times New Roman" w:cs="Open Sans"/>
          <w:color w:val="2C2C2C"/>
          <w:szCs w:val="20"/>
          <w:lang w:eastAsia="en-IE"/>
        </w:rPr>
        <w:t xml:space="preserve"> the</w:t>
      </w:r>
      <w:r w:rsidR="00490E61" w:rsidRPr="00C065AC">
        <w:rPr>
          <w:rFonts w:eastAsia="Times New Roman" w:cs="Open Sans"/>
          <w:color w:val="2C2C2C"/>
          <w:szCs w:val="20"/>
          <w:lang w:eastAsia="en-IE"/>
        </w:rPr>
        <w:t xml:space="preserve"> </w:t>
      </w:r>
      <w:r w:rsidR="00983287">
        <w:rPr>
          <w:rFonts w:eastAsia="Times New Roman" w:cs="Open Sans"/>
          <w:color w:val="2C2C2C"/>
          <w:szCs w:val="20"/>
          <w:lang w:eastAsia="en-IE"/>
        </w:rPr>
        <w:t xml:space="preserve">BER </w:t>
      </w:r>
      <w:r w:rsidR="00490E61" w:rsidRPr="00C065AC">
        <w:rPr>
          <w:rFonts w:eastAsia="Times New Roman" w:cs="Open Sans"/>
          <w:color w:val="2C2C2C"/>
          <w:szCs w:val="20"/>
          <w:lang w:eastAsia="en-IE"/>
        </w:rPr>
        <w:t>advisory report</w:t>
      </w:r>
      <w:r w:rsidR="00754C82">
        <w:rPr>
          <w:rFonts w:eastAsia="Times New Roman" w:cs="Open Sans"/>
          <w:color w:val="2C2C2C"/>
          <w:szCs w:val="20"/>
          <w:lang w:eastAsia="en-IE"/>
        </w:rPr>
        <w:t xml:space="preserve"> </w:t>
      </w:r>
      <w:hyperlink r:id="rId19" w:history="1">
        <w:r w:rsidR="00754C82" w:rsidRPr="00170709">
          <w:rPr>
            <w:rStyle w:val="Hyperlink"/>
            <w:sz w:val="18"/>
            <w:szCs w:val="18"/>
          </w:rPr>
          <w:t>BER Advisory Report | Home Energy | SEAI</w:t>
        </w:r>
      </w:hyperlink>
    </w:p>
    <w:p w14:paraId="779C02BE" w14:textId="20E2F9E6" w:rsidR="0032477B" w:rsidRPr="00AF3C19"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Act in an inde</w:t>
      </w:r>
      <w:r w:rsidR="00490E61">
        <w:rPr>
          <w:rFonts w:eastAsia="Times New Roman" w:cs="Open Sans"/>
          <w:color w:val="2C2C2C"/>
          <w:szCs w:val="20"/>
          <w:lang w:eastAsia="en-IE"/>
        </w:rPr>
        <w:t>p</w:t>
      </w:r>
      <w:r w:rsidRPr="00AF3C19">
        <w:rPr>
          <w:rFonts w:eastAsia="Times New Roman" w:cs="Open Sans"/>
          <w:color w:val="2C2C2C"/>
          <w:szCs w:val="20"/>
          <w:lang w:eastAsia="en-IE"/>
        </w:rPr>
        <w:t xml:space="preserve">endent and transparent manner </w:t>
      </w:r>
      <w:proofErr w:type="gramStart"/>
      <w:r w:rsidRPr="00AF3C19">
        <w:rPr>
          <w:rFonts w:eastAsia="Times New Roman" w:cs="Open Sans"/>
          <w:color w:val="2C2C2C"/>
          <w:szCs w:val="20"/>
          <w:lang w:eastAsia="en-IE"/>
        </w:rPr>
        <w:t>at all times</w:t>
      </w:r>
      <w:proofErr w:type="gramEnd"/>
    </w:p>
    <w:p w14:paraId="37221CC0" w14:textId="718A5B94" w:rsidR="0032477B" w:rsidRPr="00AF3C19"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Conduct assessments independently of other suppliers or installers of energy-related products or services</w:t>
      </w:r>
    </w:p>
    <w:p w14:paraId="32B5B09E" w14:textId="265DE76D" w:rsidR="0032477B" w:rsidRPr="00AF3C19"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Verify the accuracy of every data point compiled and used in assessments</w:t>
      </w:r>
    </w:p>
    <w:p w14:paraId="7F456015" w14:textId="123CB74C" w:rsidR="0032477B" w:rsidRPr="00AF3C19"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Submit all required data upon completion of assessments</w:t>
      </w:r>
    </w:p>
    <w:p w14:paraId="2383F8CC" w14:textId="67C67968" w:rsidR="0032477B" w:rsidRPr="00AF3C19"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Upload complete assessments directly to SEAI’s National Administration System for publication of BER certificates and advisory reports</w:t>
      </w:r>
    </w:p>
    <w:p w14:paraId="18EC64A2" w14:textId="310D6071" w:rsidR="0032477B" w:rsidRDefault="0032477B" w:rsidP="00C979B6">
      <w:pPr>
        <w:numPr>
          <w:ilvl w:val="0"/>
          <w:numId w:val="8"/>
        </w:numPr>
        <w:suppressAutoHyphens w:val="0"/>
        <w:spacing w:before="100" w:beforeAutospacing="1" w:after="150"/>
        <w:rPr>
          <w:rFonts w:eastAsia="Times New Roman" w:cs="Open Sans"/>
          <w:color w:val="2C2C2C"/>
          <w:szCs w:val="20"/>
          <w:lang w:eastAsia="en-IE"/>
        </w:rPr>
      </w:pPr>
      <w:r w:rsidRPr="00AF3C19">
        <w:rPr>
          <w:rFonts w:eastAsia="Times New Roman" w:cs="Open Sans"/>
          <w:color w:val="2C2C2C"/>
          <w:szCs w:val="20"/>
          <w:lang w:eastAsia="en-IE"/>
        </w:rPr>
        <w:t xml:space="preserve">Issue BER certificates and advisory reports directly to </w:t>
      </w:r>
      <w:r w:rsidR="00456245" w:rsidRPr="00AF3C19">
        <w:rPr>
          <w:rFonts w:eastAsia="Times New Roman" w:cs="Open Sans"/>
          <w:color w:val="2C2C2C"/>
          <w:szCs w:val="20"/>
          <w:lang w:eastAsia="en-IE"/>
        </w:rPr>
        <w:t>the</w:t>
      </w:r>
      <w:r w:rsidRPr="00AF3C19">
        <w:rPr>
          <w:rFonts w:eastAsia="Times New Roman" w:cs="Open Sans"/>
          <w:color w:val="2C2C2C"/>
          <w:szCs w:val="20"/>
          <w:lang w:eastAsia="en-IE"/>
        </w:rPr>
        <w:t xml:space="preserve"> clients once they are accepted into the national BER register maintained by SEAI</w:t>
      </w:r>
    </w:p>
    <w:p w14:paraId="660C56CA" w14:textId="5E1098A9" w:rsidR="001F238B" w:rsidRDefault="001F238B" w:rsidP="00C979B6">
      <w:pPr>
        <w:numPr>
          <w:ilvl w:val="0"/>
          <w:numId w:val="8"/>
        </w:numPr>
        <w:suppressAutoHyphens w:val="0"/>
        <w:spacing w:before="100" w:beforeAutospacing="1" w:after="150"/>
        <w:rPr>
          <w:rFonts w:eastAsia="Times New Roman" w:cs="Open Sans"/>
          <w:color w:val="2C2C2C"/>
          <w:szCs w:val="20"/>
          <w:lang w:eastAsia="en-IE"/>
        </w:rPr>
      </w:pPr>
      <w:r>
        <w:rPr>
          <w:rFonts w:eastAsia="Times New Roman" w:cs="Open Sans"/>
          <w:color w:val="2C2C2C"/>
          <w:szCs w:val="20"/>
          <w:lang w:eastAsia="en-IE"/>
        </w:rPr>
        <w:t>Retain records of the</w:t>
      </w:r>
      <w:r w:rsidR="00C84113">
        <w:rPr>
          <w:rFonts w:eastAsia="Times New Roman" w:cs="Open Sans"/>
          <w:color w:val="2C2C2C"/>
          <w:szCs w:val="20"/>
          <w:lang w:eastAsia="en-IE"/>
        </w:rPr>
        <w:t>ir published BERs</w:t>
      </w:r>
      <w:r w:rsidR="001A03FD">
        <w:rPr>
          <w:rFonts w:eastAsia="Times New Roman" w:cs="Open Sans"/>
          <w:color w:val="2C2C2C"/>
          <w:szCs w:val="20"/>
          <w:lang w:eastAsia="en-IE"/>
        </w:rPr>
        <w:t xml:space="preserve"> in accordance with the code of practice</w:t>
      </w:r>
    </w:p>
    <w:p w14:paraId="20491412" w14:textId="27EF88CE" w:rsidR="00C84113" w:rsidRPr="001A03FD" w:rsidRDefault="00C84113" w:rsidP="00C979B6">
      <w:pPr>
        <w:numPr>
          <w:ilvl w:val="0"/>
          <w:numId w:val="8"/>
        </w:numPr>
        <w:suppressAutoHyphens w:val="0"/>
        <w:spacing w:before="100" w:beforeAutospacing="1" w:after="150"/>
        <w:rPr>
          <w:rFonts w:eastAsia="Times New Roman" w:cs="Open Sans"/>
          <w:color w:val="2C2C2C"/>
          <w:szCs w:val="20"/>
          <w:lang w:eastAsia="en-IE"/>
        </w:rPr>
      </w:pPr>
      <w:r>
        <w:rPr>
          <w:rFonts w:eastAsia="Times New Roman" w:cs="Open Sans"/>
          <w:color w:val="2C2C2C"/>
          <w:szCs w:val="20"/>
          <w:lang w:eastAsia="en-IE"/>
        </w:rPr>
        <w:t>Participate in SEAI’s quality assurance processes</w:t>
      </w:r>
    </w:p>
    <w:p w14:paraId="67D41B60" w14:textId="0C1ABD09" w:rsidR="0032477B" w:rsidRDefault="0032477B" w:rsidP="008A397D">
      <w:pPr>
        <w:pStyle w:val="NoSpacing"/>
        <w:jc w:val="both"/>
        <w:rPr>
          <w:strike/>
          <w:sz w:val="20"/>
          <w:szCs w:val="20"/>
        </w:rPr>
      </w:pPr>
    </w:p>
    <w:p w14:paraId="091C0439" w14:textId="3FFC3BFA" w:rsidR="00B83C3F" w:rsidRDefault="00B83C3F" w:rsidP="00517828">
      <w:pPr>
        <w:pStyle w:val="Heading1"/>
      </w:pPr>
      <w:bookmarkStart w:id="7" w:name="_Toc113443441"/>
      <w:r w:rsidRPr="00AF4FC7">
        <w:t>Why become a BER assessor</w:t>
      </w:r>
      <w:bookmarkEnd w:id="7"/>
    </w:p>
    <w:p w14:paraId="2DB22DE8" w14:textId="2797E896" w:rsidR="00116340" w:rsidRDefault="00116340" w:rsidP="008A397D">
      <w:pPr>
        <w:pStyle w:val="NoSpacing"/>
        <w:jc w:val="both"/>
        <w:rPr>
          <w:strike/>
          <w:sz w:val="20"/>
          <w:szCs w:val="20"/>
        </w:rPr>
      </w:pPr>
    </w:p>
    <w:p w14:paraId="0C77EAC4" w14:textId="77777777" w:rsidR="00594C42" w:rsidRPr="00594C42" w:rsidRDefault="00594C42" w:rsidP="00594C42">
      <w:pPr>
        <w:pStyle w:val="NoSpacing"/>
        <w:jc w:val="both"/>
        <w:rPr>
          <w:sz w:val="20"/>
          <w:szCs w:val="20"/>
        </w:rPr>
      </w:pPr>
      <w:r w:rsidRPr="00594C42">
        <w:rPr>
          <w:sz w:val="20"/>
          <w:szCs w:val="20"/>
        </w:rPr>
        <w:t>The building sector is crucial for achieving the EU's energy and environmental goals. At the same time, better and more energy efficient buildings will improve the quality of citizens' life and alleviate energy poverty while bringing additional benefits, such as health and better indoor comfort levels, green jobs, to the economy and the society.</w:t>
      </w:r>
    </w:p>
    <w:p w14:paraId="6F761D98" w14:textId="77777777" w:rsidR="00594C42" w:rsidRPr="00594C42" w:rsidRDefault="00594C42" w:rsidP="00594C42">
      <w:pPr>
        <w:pStyle w:val="NoSpacing"/>
        <w:jc w:val="both"/>
        <w:rPr>
          <w:sz w:val="20"/>
          <w:szCs w:val="20"/>
        </w:rPr>
      </w:pPr>
    </w:p>
    <w:p w14:paraId="215A397F" w14:textId="77777777" w:rsidR="00594C42" w:rsidRPr="00594C42" w:rsidRDefault="00594C42" w:rsidP="00594C42">
      <w:pPr>
        <w:pStyle w:val="NoSpacing"/>
        <w:jc w:val="both"/>
        <w:rPr>
          <w:sz w:val="20"/>
          <w:szCs w:val="20"/>
        </w:rPr>
      </w:pPr>
      <w:r w:rsidRPr="00594C42">
        <w:rPr>
          <w:sz w:val="20"/>
          <w:szCs w:val="20"/>
        </w:rPr>
        <w:t>To boost energy performance of buildings, the EU has established a legislative framework that includes the Energy Performance of Buildings Directive 2010/31/EU and the Energy Efficiency Directive 2012/27/EU.</w:t>
      </w:r>
    </w:p>
    <w:p w14:paraId="1D5C788F" w14:textId="77777777" w:rsidR="00594C42" w:rsidRPr="00594C42" w:rsidRDefault="00594C42" w:rsidP="00594C42">
      <w:pPr>
        <w:pStyle w:val="NoSpacing"/>
        <w:jc w:val="both"/>
        <w:rPr>
          <w:sz w:val="20"/>
          <w:szCs w:val="20"/>
        </w:rPr>
      </w:pPr>
    </w:p>
    <w:p w14:paraId="3FA85886" w14:textId="534C2119" w:rsidR="00594C42" w:rsidRDefault="00594C42" w:rsidP="00594C42">
      <w:pPr>
        <w:pStyle w:val="NoSpacing"/>
        <w:jc w:val="both"/>
        <w:rPr>
          <w:sz w:val="20"/>
          <w:szCs w:val="20"/>
        </w:rPr>
      </w:pPr>
      <w:r w:rsidRPr="00594C42">
        <w:rPr>
          <w:sz w:val="20"/>
          <w:szCs w:val="20"/>
        </w:rPr>
        <w:lastRenderedPageBreak/>
        <w:t>Together, the directives promote policies that will help</w:t>
      </w:r>
      <w:r w:rsidR="00F804CA">
        <w:rPr>
          <w:sz w:val="20"/>
          <w:szCs w:val="20"/>
        </w:rPr>
        <w:t xml:space="preserve"> </w:t>
      </w:r>
      <w:r w:rsidRPr="00594C42">
        <w:rPr>
          <w:sz w:val="20"/>
          <w:szCs w:val="20"/>
        </w:rPr>
        <w:t>achieve a highly energy efficient and decarbonised building stock by 2050</w:t>
      </w:r>
      <w:r w:rsidR="00F804CA">
        <w:rPr>
          <w:sz w:val="20"/>
          <w:szCs w:val="20"/>
        </w:rPr>
        <w:t xml:space="preserve"> </w:t>
      </w:r>
      <w:r w:rsidRPr="00594C42">
        <w:rPr>
          <w:sz w:val="20"/>
          <w:szCs w:val="20"/>
        </w:rPr>
        <w:t>create a stable environment for investment decisions</w:t>
      </w:r>
      <w:r w:rsidR="00F804CA">
        <w:rPr>
          <w:sz w:val="20"/>
          <w:szCs w:val="20"/>
        </w:rPr>
        <w:t xml:space="preserve"> </w:t>
      </w:r>
      <w:r w:rsidRPr="00594C42">
        <w:rPr>
          <w:sz w:val="20"/>
          <w:szCs w:val="20"/>
        </w:rPr>
        <w:t>enable consumers and businesses to make more informed choices to save energy and money</w:t>
      </w:r>
    </w:p>
    <w:p w14:paraId="42DB8D28" w14:textId="77777777" w:rsidR="00594C42" w:rsidRDefault="00594C42" w:rsidP="008A397D">
      <w:pPr>
        <w:pStyle w:val="NoSpacing"/>
        <w:jc w:val="both"/>
        <w:rPr>
          <w:sz w:val="20"/>
          <w:szCs w:val="20"/>
        </w:rPr>
      </w:pPr>
    </w:p>
    <w:p w14:paraId="24DAB013" w14:textId="77777777" w:rsidR="00F804CA" w:rsidRPr="00F804CA" w:rsidRDefault="00F804CA" w:rsidP="00F804CA">
      <w:pPr>
        <w:pStyle w:val="NoSpacing"/>
        <w:jc w:val="both"/>
        <w:rPr>
          <w:sz w:val="20"/>
          <w:szCs w:val="20"/>
        </w:rPr>
      </w:pPr>
      <w:r w:rsidRPr="00F804CA">
        <w:rPr>
          <w:sz w:val="20"/>
          <w:szCs w:val="20"/>
        </w:rPr>
        <w:t>Buildings are responsible for approximately</w:t>
      </w:r>
    </w:p>
    <w:p w14:paraId="74A19840" w14:textId="77777777" w:rsidR="00F804CA" w:rsidRPr="00F804CA" w:rsidRDefault="00F804CA" w:rsidP="00F804CA">
      <w:pPr>
        <w:pStyle w:val="NoSpacing"/>
        <w:jc w:val="both"/>
        <w:rPr>
          <w:sz w:val="20"/>
          <w:szCs w:val="20"/>
        </w:rPr>
      </w:pPr>
    </w:p>
    <w:p w14:paraId="765AB6CC" w14:textId="77777777" w:rsidR="00F804CA" w:rsidRPr="00F804CA" w:rsidRDefault="00F804CA" w:rsidP="00F804CA">
      <w:pPr>
        <w:pStyle w:val="NoSpacing"/>
        <w:jc w:val="both"/>
        <w:rPr>
          <w:sz w:val="20"/>
          <w:szCs w:val="20"/>
        </w:rPr>
      </w:pPr>
      <w:r w:rsidRPr="00F804CA">
        <w:rPr>
          <w:sz w:val="20"/>
          <w:szCs w:val="20"/>
        </w:rPr>
        <w:t>40% of EU energy consumption</w:t>
      </w:r>
    </w:p>
    <w:p w14:paraId="1123B184" w14:textId="77777777" w:rsidR="00F804CA" w:rsidRPr="00F804CA" w:rsidRDefault="00F804CA" w:rsidP="00F804CA">
      <w:pPr>
        <w:pStyle w:val="NoSpacing"/>
        <w:jc w:val="both"/>
        <w:rPr>
          <w:sz w:val="20"/>
          <w:szCs w:val="20"/>
        </w:rPr>
      </w:pPr>
      <w:r w:rsidRPr="00F804CA">
        <w:rPr>
          <w:sz w:val="20"/>
          <w:szCs w:val="20"/>
        </w:rPr>
        <w:t>36% of the energy-related greenhouse gas emissions</w:t>
      </w:r>
    </w:p>
    <w:p w14:paraId="215DBCBE" w14:textId="77777777" w:rsidR="00F804CA" w:rsidRPr="00F804CA" w:rsidRDefault="00F804CA" w:rsidP="00F804CA">
      <w:pPr>
        <w:pStyle w:val="NoSpacing"/>
        <w:jc w:val="both"/>
        <w:rPr>
          <w:sz w:val="20"/>
          <w:szCs w:val="20"/>
        </w:rPr>
      </w:pPr>
      <w:r w:rsidRPr="00F804CA">
        <w:rPr>
          <w:sz w:val="20"/>
          <w:szCs w:val="20"/>
        </w:rPr>
        <w:t>Buildings are therefore the single largest energy consumer in Europe. Heating, cooling and domestic hot water account for 80% of the energy that we, citizens, consume.</w:t>
      </w:r>
    </w:p>
    <w:p w14:paraId="241E89CF" w14:textId="77777777" w:rsidR="00F804CA" w:rsidRPr="00F804CA" w:rsidRDefault="00F804CA" w:rsidP="00F804CA">
      <w:pPr>
        <w:pStyle w:val="NoSpacing"/>
        <w:jc w:val="both"/>
        <w:rPr>
          <w:sz w:val="20"/>
          <w:szCs w:val="20"/>
        </w:rPr>
      </w:pPr>
    </w:p>
    <w:p w14:paraId="42999A4C" w14:textId="77777777" w:rsidR="00F804CA" w:rsidRPr="00F804CA" w:rsidRDefault="00F804CA" w:rsidP="00F804CA">
      <w:pPr>
        <w:pStyle w:val="NoSpacing"/>
        <w:jc w:val="both"/>
        <w:rPr>
          <w:sz w:val="20"/>
          <w:szCs w:val="20"/>
        </w:rPr>
      </w:pPr>
      <w:r w:rsidRPr="00F804CA">
        <w:rPr>
          <w:sz w:val="20"/>
          <w:szCs w:val="20"/>
        </w:rPr>
        <w:t>At present, about 35% of the EU's buildings are over 50 years old and almost 75% of the building stock is energy inefficient. At the same time, only about 1% of the building stock is renovated each year.</w:t>
      </w:r>
    </w:p>
    <w:p w14:paraId="19C1361F" w14:textId="77777777" w:rsidR="00F804CA" w:rsidRPr="00F804CA" w:rsidRDefault="00F804CA" w:rsidP="00F804CA">
      <w:pPr>
        <w:pStyle w:val="NoSpacing"/>
        <w:jc w:val="both"/>
        <w:rPr>
          <w:sz w:val="20"/>
          <w:szCs w:val="20"/>
        </w:rPr>
      </w:pPr>
    </w:p>
    <w:p w14:paraId="2196C8A6" w14:textId="2445F4F1" w:rsidR="00F804CA" w:rsidRDefault="00F804CA" w:rsidP="00F804CA">
      <w:pPr>
        <w:pStyle w:val="NoSpacing"/>
        <w:jc w:val="both"/>
        <w:rPr>
          <w:sz w:val="20"/>
          <w:szCs w:val="20"/>
        </w:rPr>
      </w:pPr>
      <w:r w:rsidRPr="00F804CA">
        <w:rPr>
          <w:sz w:val="20"/>
          <w:szCs w:val="20"/>
        </w:rPr>
        <w:t>Investments in energy efficiency stimulates the economy, especially the construction industry, which generates about 9% of Europe’s GDP and directly accounts for 18 million direct jobs. SMEs in particular, benefit from a boosted renovation market, as they contribute more than 70% of the value-added in EU’s building sector.</w:t>
      </w:r>
    </w:p>
    <w:p w14:paraId="04C92356" w14:textId="77777777" w:rsidR="00594C42" w:rsidRDefault="00594C42" w:rsidP="008A397D">
      <w:pPr>
        <w:pStyle w:val="NoSpacing"/>
        <w:jc w:val="both"/>
        <w:rPr>
          <w:sz w:val="20"/>
          <w:szCs w:val="20"/>
        </w:rPr>
      </w:pPr>
    </w:p>
    <w:p w14:paraId="410171FE" w14:textId="7BC30CA5" w:rsidR="00DD023B" w:rsidRDefault="00DD023B" w:rsidP="008A397D">
      <w:pPr>
        <w:pStyle w:val="NoSpacing"/>
        <w:jc w:val="both"/>
        <w:rPr>
          <w:sz w:val="20"/>
          <w:szCs w:val="20"/>
        </w:rPr>
      </w:pPr>
      <w:r>
        <w:rPr>
          <w:sz w:val="20"/>
          <w:szCs w:val="20"/>
        </w:rPr>
        <w:t xml:space="preserve">Climate change is such a big issue that will impact so many aspects of our daily lives. As a BER assessor </w:t>
      </w:r>
      <w:r w:rsidR="00507531">
        <w:rPr>
          <w:sz w:val="20"/>
          <w:szCs w:val="20"/>
        </w:rPr>
        <w:t>you will be an essential part of the</w:t>
      </w:r>
      <w:r w:rsidR="00551A99">
        <w:rPr>
          <w:sz w:val="20"/>
          <w:szCs w:val="20"/>
        </w:rPr>
        <w:t xml:space="preserve"> Climate Action Plan 2021, </w:t>
      </w:r>
      <w:r w:rsidR="0026751A">
        <w:rPr>
          <w:sz w:val="20"/>
          <w:szCs w:val="20"/>
        </w:rPr>
        <w:t xml:space="preserve">which provides a detailed plan for taking decisive action </w:t>
      </w:r>
      <w:r w:rsidR="00AE61B0">
        <w:rPr>
          <w:sz w:val="20"/>
          <w:szCs w:val="20"/>
        </w:rPr>
        <w:t xml:space="preserve">to achieve </w:t>
      </w:r>
      <w:r w:rsidR="00C53ED4">
        <w:rPr>
          <w:sz w:val="20"/>
          <w:szCs w:val="20"/>
        </w:rPr>
        <w:t xml:space="preserve">a </w:t>
      </w:r>
      <w:r w:rsidR="00AE61B0">
        <w:rPr>
          <w:sz w:val="20"/>
          <w:szCs w:val="20"/>
        </w:rPr>
        <w:t>51% reduction in overall greenhouse gas emissions by 2030 and setting us on a path to reach net-zero emissions by no later than 2050.</w:t>
      </w:r>
      <w:r w:rsidR="000C2052">
        <w:rPr>
          <w:sz w:val="20"/>
          <w:szCs w:val="20"/>
        </w:rPr>
        <w:t xml:space="preserve"> </w:t>
      </w:r>
      <w:hyperlink r:id="rId20" w:history="1">
        <w:r w:rsidR="000C2052" w:rsidRPr="006B1B07">
          <w:rPr>
            <w:color w:val="0000FF"/>
            <w:szCs w:val="18"/>
            <w:u w:val="single"/>
          </w:rPr>
          <w:t>gov.ie - Climate Action Plan 2021 (www.gov.ie)</w:t>
        </w:r>
      </w:hyperlink>
    </w:p>
    <w:p w14:paraId="7320391F" w14:textId="77777777" w:rsidR="00DD023B" w:rsidRDefault="00DD023B" w:rsidP="008A397D">
      <w:pPr>
        <w:pStyle w:val="NoSpacing"/>
        <w:jc w:val="both"/>
        <w:rPr>
          <w:sz w:val="20"/>
          <w:szCs w:val="20"/>
        </w:rPr>
      </w:pPr>
    </w:p>
    <w:p w14:paraId="4AD669A9" w14:textId="6F7EEB92" w:rsidR="00395C0E" w:rsidRDefault="003D0AE5" w:rsidP="008A397D">
      <w:pPr>
        <w:pStyle w:val="NoSpacing"/>
        <w:jc w:val="both"/>
        <w:rPr>
          <w:sz w:val="20"/>
          <w:szCs w:val="20"/>
        </w:rPr>
      </w:pPr>
      <w:r>
        <w:rPr>
          <w:sz w:val="20"/>
          <w:szCs w:val="20"/>
        </w:rPr>
        <w:t xml:space="preserve">As </w:t>
      </w:r>
      <w:r w:rsidR="00A22AAF">
        <w:rPr>
          <w:sz w:val="20"/>
          <w:szCs w:val="20"/>
        </w:rPr>
        <w:t>homeowners</w:t>
      </w:r>
      <w:r>
        <w:rPr>
          <w:sz w:val="20"/>
          <w:szCs w:val="20"/>
        </w:rPr>
        <w:t xml:space="preserve"> </w:t>
      </w:r>
      <w:r w:rsidR="00CA5B99">
        <w:rPr>
          <w:sz w:val="20"/>
          <w:szCs w:val="20"/>
        </w:rPr>
        <w:t xml:space="preserve">require </w:t>
      </w:r>
      <w:r w:rsidR="00172262">
        <w:rPr>
          <w:sz w:val="20"/>
          <w:szCs w:val="20"/>
        </w:rPr>
        <w:t xml:space="preserve">ways to make their home warmer and more energy efficient through </w:t>
      </w:r>
      <w:r w:rsidR="00395C0E">
        <w:rPr>
          <w:sz w:val="20"/>
          <w:szCs w:val="20"/>
        </w:rPr>
        <w:t>home energy upgrades, there will be an increased r</w:t>
      </w:r>
      <w:r w:rsidR="00F43E44">
        <w:rPr>
          <w:sz w:val="20"/>
          <w:szCs w:val="20"/>
        </w:rPr>
        <w:t xml:space="preserve">equirement for BER </w:t>
      </w:r>
      <w:r w:rsidR="00395C0E">
        <w:rPr>
          <w:sz w:val="20"/>
          <w:szCs w:val="20"/>
        </w:rPr>
        <w:t>assessors</w:t>
      </w:r>
      <w:r w:rsidR="00D87003">
        <w:rPr>
          <w:sz w:val="20"/>
          <w:szCs w:val="20"/>
        </w:rPr>
        <w:t xml:space="preserve"> </w:t>
      </w:r>
      <w:r w:rsidR="00C73DFA">
        <w:rPr>
          <w:sz w:val="20"/>
          <w:szCs w:val="20"/>
        </w:rPr>
        <w:t>to carry out an energy assessment on propert</w:t>
      </w:r>
      <w:r w:rsidR="00261109">
        <w:rPr>
          <w:sz w:val="20"/>
          <w:szCs w:val="20"/>
        </w:rPr>
        <w:t>ies</w:t>
      </w:r>
      <w:r w:rsidR="00C73DFA">
        <w:rPr>
          <w:sz w:val="20"/>
          <w:szCs w:val="20"/>
        </w:rPr>
        <w:t xml:space="preserve"> and to </w:t>
      </w:r>
      <w:r w:rsidR="00205486">
        <w:rPr>
          <w:sz w:val="20"/>
          <w:szCs w:val="20"/>
        </w:rPr>
        <w:t xml:space="preserve">provide an energy improvement plan for homeowners through the BER advisory report. </w:t>
      </w:r>
      <w:hyperlink r:id="rId21" w:history="1">
        <w:r w:rsidR="00205486">
          <w:rPr>
            <w:rStyle w:val="Hyperlink"/>
          </w:rPr>
          <w:t>BER Advisory Report | Home Energy | SEAI</w:t>
        </w:r>
      </w:hyperlink>
    </w:p>
    <w:p w14:paraId="1C50A471" w14:textId="63C786DE" w:rsidR="00E636E2" w:rsidRDefault="00E636E2" w:rsidP="008A397D">
      <w:pPr>
        <w:pStyle w:val="NoSpacing"/>
        <w:jc w:val="both"/>
        <w:rPr>
          <w:sz w:val="20"/>
          <w:szCs w:val="20"/>
        </w:rPr>
      </w:pPr>
    </w:p>
    <w:p w14:paraId="2A95D440" w14:textId="77777777" w:rsidR="00C43B2D" w:rsidRDefault="00FD6EBE" w:rsidP="008A397D">
      <w:pPr>
        <w:pStyle w:val="NoSpacing"/>
        <w:jc w:val="both"/>
        <w:rPr>
          <w:sz w:val="20"/>
          <w:szCs w:val="20"/>
        </w:rPr>
      </w:pPr>
      <w:r>
        <w:rPr>
          <w:sz w:val="20"/>
          <w:szCs w:val="20"/>
        </w:rPr>
        <w:t xml:space="preserve">Government has </w:t>
      </w:r>
      <w:r w:rsidR="00B338BB">
        <w:rPr>
          <w:sz w:val="20"/>
          <w:szCs w:val="20"/>
        </w:rPr>
        <w:t>committed</w:t>
      </w:r>
      <w:r>
        <w:rPr>
          <w:sz w:val="20"/>
          <w:szCs w:val="20"/>
        </w:rPr>
        <w:t xml:space="preserve"> to retrofit 500,000 homes by 2030</w:t>
      </w:r>
      <w:r w:rsidR="00A84C3A">
        <w:rPr>
          <w:sz w:val="20"/>
          <w:szCs w:val="20"/>
        </w:rPr>
        <w:t xml:space="preserve"> and a registered BER assessor will</w:t>
      </w:r>
      <w:r w:rsidR="00F56F91">
        <w:rPr>
          <w:sz w:val="20"/>
          <w:szCs w:val="20"/>
        </w:rPr>
        <w:t xml:space="preserve"> be required</w:t>
      </w:r>
      <w:r w:rsidR="00A84C3A">
        <w:rPr>
          <w:sz w:val="20"/>
          <w:szCs w:val="20"/>
        </w:rPr>
        <w:t xml:space="preserve"> </w:t>
      </w:r>
      <w:r w:rsidR="00F56F91">
        <w:rPr>
          <w:sz w:val="20"/>
          <w:szCs w:val="20"/>
        </w:rPr>
        <w:t xml:space="preserve">to </w:t>
      </w:r>
      <w:r w:rsidR="00A84C3A">
        <w:rPr>
          <w:sz w:val="20"/>
          <w:szCs w:val="20"/>
        </w:rPr>
        <w:t xml:space="preserve">complete a post-works BER assessment and publish the certificate. </w:t>
      </w:r>
    </w:p>
    <w:p w14:paraId="7584376D" w14:textId="77777777" w:rsidR="00C32F38" w:rsidRDefault="00C32F38" w:rsidP="008A397D">
      <w:pPr>
        <w:pStyle w:val="NoSpacing"/>
        <w:jc w:val="both"/>
        <w:rPr>
          <w:sz w:val="20"/>
          <w:szCs w:val="20"/>
        </w:rPr>
      </w:pPr>
    </w:p>
    <w:p w14:paraId="7E632033" w14:textId="1F35C247" w:rsidR="00F15654" w:rsidRDefault="00C43B2D" w:rsidP="008A397D">
      <w:pPr>
        <w:pStyle w:val="NoSpacing"/>
        <w:jc w:val="both"/>
        <w:rPr>
          <w:sz w:val="20"/>
          <w:szCs w:val="20"/>
        </w:rPr>
      </w:pPr>
      <w:r>
        <w:rPr>
          <w:sz w:val="20"/>
          <w:szCs w:val="20"/>
        </w:rPr>
        <w:t>T</w:t>
      </w:r>
      <w:r w:rsidR="00F15654">
        <w:rPr>
          <w:sz w:val="20"/>
          <w:szCs w:val="20"/>
        </w:rPr>
        <w:t xml:space="preserve">here is also a requirement that </w:t>
      </w:r>
      <w:r w:rsidR="00AD17B6">
        <w:rPr>
          <w:sz w:val="20"/>
          <w:szCs w:val="20"/>
        </w:rPr>
        <w:t>a</w:t>
      </w:r>
      <w:r w:rsidR="005020CB">
        <w:rPr>
          <w:sz w:val="20"/>
          <w:szCs w:val="20"/>
        </w:rPr>
        <w:t xml:space="preserve"> property that is offered </w:t>
      </w:r>
      <w:r w:rsidR="00C163B7">
        <w:rPr>
          <w:sz w:val="20"/>
          <w:szCs w:val="20"/>
        </w:rPr>
        <w:t xml:space="preserve">for sale or rent </w:t>
      </w:r>
      <w:r w:rsidR="00243D07">
        <w:rPr>
          <w:sz w:val="20"/>
          <w:szCs w:val="20"/>
        </w:rPr>
        <w:t>has</w:t>
      </w:r>
      <w:r w:rsidR="00720D80">
        <w:rPr>
          <w:sz w:val="20"/>
          <w:szCs w:val="20"/>
        </w:rPr>
        <w:t xml:space="preserve"> an </w:t>
      </w:r>
      <w:proofErr w:type="gramStart"/>
      <w:r w:rsidR="00F83BC8">
        <w:rPr>
          <w:sz w:val="20"/>
          <w:szCs w:val="20"/>
        </w:rPr>
        <w:t>up to date</w:t>
      </w:r>
      <w:proofErr w:type="gramEnd"/>
      <w:r w:rsidR="00720D80">
        <w:rPr>
          <w:sz w:val="20"/>
          <w:szCs w:val="20"/>
        </w:rPr>
        <w:t xml:space="preserve"> BER certificate</w:t>
      </w:r>
      <w:r w:rsidR="00BE1859">
        <w:rPr>
          <w:sz w:val="20"/>
          <w:szCs w:val="20"/>
        </w:rPr>
        <w:t xml:space="preserve">. </w:t>
      </w:r>
    </w:p>
    <w:p w14:paraId="208F6C41" w14:textId="68E50EE7" w:rsidR="006923A8" w:rsidRDefault="006923A8" w:rsidP="008A397D">
      <w:pPr>
        <w:pStyle w:val="NoSpacing"/>
        <w:jc w:val="both"/>
        <w:rPr>
          <w:sz w:val="20"/>
          <w:szCs w:val="20"/>
        </w:rPr>
      </w:pPr>
    </w:p>
    <w:p w14:paraId="66812F20" w14:textId="3A927831" w:rsidR="0026788B" w:rsidRDefault="00554763" w:rsidP="008A397D">
      <w:pPr>
        <w:pStyle w:val="NoSpacing"/>
        <w:jc w:val="both"/>
        <w:rPr>
          <w:ins w:id="8" w:author="Stewart Dara" w:date="2022-09-16T17:20:00Z"/>
          <w:rStyle w:val="Hyperlink"/>
        </w:rPr>
      </w:pPr>
      <w:r>
        <w:rPr>
          <w:sz w:val="20"/>
          <w:szCs w:val="20"/>
        </w:rPr>
        <w:t>T</w:t>
      </w:r>
      <w:r w:rsidR="00C32F38">
        <w:rPr>
          <w:sz w:val="20"/>
          <w:szCs w:val="20"/>
        </w:rPr>
        <w:t xml:space="preserve">he option to </w:t>
      </w:r>
      <w:r w:rsidR="00587ED0">
        <w:rPr>
          <w:sz w:val="20"/>
          <w:szCs w:val="20"/>
        </w:rPr>
        <w:t xml:space="preserve">progress your career </w:t>
      </w:r>
      <w:r w:rsidR="00184CC2">
        <w:rPr>
          <w:sz w:val="20"/>
          <w:szCs w:val="20"/>
        </w:rPr>
        <w:t xml:space="preserve">is </w:t>
      </w:r>
      <w:r w:rsidR="00507441">
        <w:rPr>
          <w:sz w:val="20"/>
          <w:szCs w:val="20"/>
        </w:rPr>
        <w:t xml:space="preserve">also </w:t>
      </w:r>
      <w:r w:rsidR="00184CC2">
        <w:rPr>
          <w:sz w:val="20"/>
          <w:szCs w:val="20"/>
        </w:rPr>
        <w:t>available</w:t>
      </w:r>
      <w:r w:rsidR="0051509A">
        <w:rPr>
          <w:sz w:val="20"/>
          <w:szCs w:val="20"/>
        </w:rPr>
        <w:t xml:space="preserve"> by </w:t>
      </w:r>
      <w:r>
        <w:rPr>
          <w:sz w:val="20"/>
          <w:szCs w:val="20"/>
        </w:rPr>
        <w:t>register</w:t>
      </w:r>
      <w:r w:rsidR="0051509A">
        <w:rPr>
          <w:sz w:val="20"/>
          <w:szCs w:val="20"/>
        </w:rPr>
        <w:t>ing</w:t>
      </w:r>
      <w:r>
        <w:rPr>
          <w:sz w:val="20"/>
          <w:szCs w:val="20"/>
        </w:rPr>
        <w:t xml:space="preserve"> as a </w:t>
      </w:r>
      <w:r w:rsidR="00663A0D">
        <w:rPr>
          <w:sz w:val="20"/>
          <w:szCs w:val="20"/>
        </w:rPr>
        <w:t>technical</w:t>
      </w:r>
      <w:r>
        <w:rPr>
          <w:sz w:val="20"/>
          <w:szCs w:val="20"/>
        </w:rPr>
        <w:t xml:space="preserve"> advisor with SEAI</w:t>
      </w:r>
      <w:r w:rsidR="00330B79">
        <w:rPr>
          <w:sz w:val="20"/>
          <w:szCs w:val="20"/>
        </w:rPr>
        <w:t>, wh</w:t>
      </w:r>
      <w:r w:rsidR="002E1AE3">
        <w:rPr>
          <w:sz w:val="20"/>
          <w:szCs w:val="20"/>
        </w:rPr>
        <w:t xml:space="preserve">ere you will have the opportunity to develop your </w:t>
      </w:r>
      <w:r w:rsidR="009A0D30">
        <w:rPr>
          <w:sz w:val="20"/>
          <w:szCs w:val="20"/>
        </w:rPr>
        <w:t>repu</w:t>
      </w:r>
      <w:r w:rsidR="0026788B">
        <w:rPr>
          <w:sz w:val="20"/>
          <w:szCs w:val="20"/>
        </w:rPr>
        <w:t>t</w:t>
      </w:r>
      <w:r w:rsidR="009A0D30">
        <w:rPr>
          <w:sz w:val="20"/>
          <w:szCs w:val="20"/>
        </w:rPr>
        <w:t>ation</w:t>
      </w:r>
      <w:r w:rsidR="002E1AE3">
        <w:rPr>
          <w:sz w:val="20"/>
          <w:szCs w:val="20"/>
        </w:rPr>
        <w:t xml:space="preserve"> and grow your business. </w:t>
      </w:r>
      <w:r w:rsidR="00663A0D">
        <w:rPr>
          <w:sz w:val="20"/>
          <w:szCs w:val="20"/>
        </w:rPr>
        <w:t>I</w:t>
      </w:r>
      <w:r w:rsidR="0026788B">
        <w:rPr>
          <w:sz w:val="20"/>
          <w:szCs w:val="20"/>
        </w:rPr>
        <w:t xml:space="preserve">nformation on how to </w:t>
      </w:r>
      <w:r w:rsidR="00D120BF">
        <w:rPr>
          <w:sz w:val="20"/>
          <w:szCs w:val="20"/>
        </w:rPr>
        <w:t xml:space="preserve">become a registered </w:t>
      </w:r>
      <w:r w:rsidR="00663A0D">
        <w:rPr>
          <w:sz w:val="20"/>
          <w:szCs w:val="20"/>
        </w:rPr>
        <w:t>technical</w:t>
      </w:r>
      <w:r w:rsidR="00D120BF">
        <w:rPr>
          <w:sz w:val="20"/>
          <w:szCs w:val="20"/>
        </w:rPr>
        <w:t xml:space="preserve"> advisor can be found in the following link, </w:t>
      </w:r>
      <w:hyperlink r:id="rId22" w:history="1">
        <w:r w:rsidR="0026788B">
          <w:rPr>
            <w:rStyle w:val="Hyperlink"/>
          </w:rPr>
          <w:t>Technical Advisor (seai.ie)</w:t>
        </w:r>
      </w:hyperlink>
    </w:p>
    <w:p w14:paraId="2019C1A0" w14:textId="1725D817" w:rsidR="00972601" w:rsidRDefault="00972601" w:rsidP="008A397D">
      <w:pPr>
        <w:pStyle w:val="NoSpacing"/>
        <w:jc w:val="both"/>
        <w:rPr>
          <w:ins w:id="9" w:author="Stewart Dara" w:date="2022-09-16T17:20:00Z"/>
          <w:rStyle w:val="Hyperlink"/>
        </w:rPr>
      </w:pPr>
    </w:p>
    <w:p w14:paraId="21DFB057" w14:textId="6C323950" w:rsidR="00972601" w:rsidRDefault="00972601" w:rsidP="008A397D">
      <w:pPr>
        <w:pStyle w:val="NoSpacing"/>
        <w:jc w:val="both"/>
        <w:rPr>
          <w:ins w:id="10" w:author="Stewart Dara" w:date="2022-09-16T17:21:00Z"/>
          <w:rStyle w:val="Hyperlink"/>
        </w:rPr>
      </w:pPr>
      <w:ins w:id="11" w:author="Stewart Dara" w:date="2022-09-16T17:21:00Z">
        <w:r>
          <w:rPr>
            <w:rStyle w:val="Hyperlink"/>
          </w:rPr>
          <w:t>Advise design teams</w:t>
        </w:r>
      </w:ins>
      <w:ins w:id="12" w:author="Stewart Dara" w:date="2022-09-16T17:20:00Z">
        <w:r>
          <w:rPr>
            <w:rStyle w:val="Hyperlink"/>
          </w:rPr>
          <w:t xml:space="preserve"> for new buildings and </w:t>
        </w:r>
      </w:ins>
      <w:ins w:id="13" w:author="Stewart Dara" w:date="2022-09-16T17:21:00Z">
        <w:r>
          <w:rPr>
            <w:rStyle w:val="Hyperlink"/>
          </w:rPr>
          <w:t>retrofit projects</w:t>
        </w:r>
      </w:ins>
    </w:p>
    <w:p w14:paraId="5DCDA261" w14:textId="506EA95E" w:rsidR="00972601" w:rsidRDefault="00972601" w:rsidP="008A397D">
      <w:pPr>
        <w:pStyle w:val="NoSpacing"/>
        <w:jc w:val="both"/>
        <w:rPr>
          <w:ins w:id="14" w:author="Stewart Dara" w:date="2022-09-16T17:21:00Z"/>
          <w:rStyle w:val="Hyperlink"/>
        </w:rPr>
      </w:pPr>
      <w:ins w:id="15" w:author="Stewart Dara" w:date="2022-09-16T17:21:00Z">
        <w:r>
          <w:rPr>
            <w:rStyle w:val="Hyperlink"/>
          </w:rPr>
          <w:t>Provide consultancy services</w:t>
        </w:r>
      </w:ins>
    </w:p>
    <w:p w14:paraId="379C8487" w14:textId="77777777" w:rsidR="00972601" w:rsidDel="00972601" w:rsidRDefault="00972601" w:rsidP="008A397D">
      <w:pPr>
        <w:pStyle w:val="NoSpacing"/>
        <w:jc w:val="both"/>
        <w:rPr>
          <w:del w:id="16" w:author="Stewart Dara" w:date="2022-09-16T17:21:00Z"/>
          <w:rStyle w:val="Hyperlink"/>
        </w:rPr>
      </w:pPr>
    </w:p>
    <w:p w14:paraId="4363164D" w14:textId="77777777" w:rsidR="001972E7" w:rsidRDefault="001972E7" w:rsidP="008A397D">
      <w:pPr>
        <w:pStyle w:val="NoSpacing"/>
        <w:jc w:val="both"/>
        <w:rPr>
          <w:sz w:val="20"/>
          <w:szCs w:val="20"/>
        </w:rPr>
      </w:pPr>
    </w:p>
    <w:bookmarkStart w:id="17" w:name="_Toc113443442"/>
    <w:p w14:paraId="44B543F0" w14:textId="72C23CA0" w:rsidR="001B7F90" w:rsidRPr="00352668" w:rsidRDefault="003B4ADE" w:rsidP="00517828">
      <w:pPr>
        <w:pStyle w:val="Heading1"/>
      </w:pPr>
      <w:r>
        <w:rPr>
          <w:strike/>
          <w:noProof/>
          <w:sz w:val="20"/>
          <w:szCs w:val="20"/>
        </w:rPr>
        <mc:AlternateContent>
          <mc:Choice Requires="wpi">
            <w:drawing>
              <wp:anchor distT="0" distB="0" distL="114300" distR="114300" simplePos="0" relativeHeight="251664389" behindDoc="0" locked="0" layoutInCell="1" allowOverlap="1" wp14:anchorId="2D5CD85F" wp14:editId="55410710">
                <wp:simplePos x="0" y="0"/>
                <wp:positionH relativeFrom="column">
                  <wp:posOffset>4464254</wp:posOffset>
                </wp:positionH>
                <wp:positionV relativeFrom="paragraph">
                  <wp:posOffset>1318</wp:posOffset>
                </wp:positionV>
                <wp:extent cx="360" cy="360"/>
                <wp:effectExtent l="0" t="0" r="0" b="0"/>
                <wp:wrapNone/>
                <wp:docPr id="2"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75" coordsize="21600,21600" filled="f" stroked="f" o:spt="75" o:preferrelative="t" path="m@4@5l@4@11@9@11@9@5xe" w14:anchorId="0E6D3F4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position:absolute;margin-left:350.8pt;margin-top:-.6pt;width:1.45pt;height:1.45pt;z-index:25166438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">
                <v:imagedata o:title="" r:id="rId24"/>
              </v:shape>
            </w:pict>
          </mc:Fallback>
        </mc:AlternateContent>
      </w:r>
      <w:r>
        <w:rPr>
          <w:strike/>
          <w:noProof/>
          <w:sz w:val="20"/>
          <w:szCs w:val="20"/>
        </w:rPr>
        <mc:AlternateContent>
          <mc:Choice Requires="wpi">
            <w:drawing>
              <wp:anchor distT="0" distB="0" distL="114300" distR="114300" simplePos="0" relativeHeight="251663365" behindDoc="0" locked="0" layoutInCell="1" allowOverlap="1" wp14:anchorId="76FFD709" wp14:editId="7FF6466E">
                <wp:simplePos x="0" y="0"/>
                <wp:positionH relativeFrom="column">
                  <wp:posOffset>5125574</wp:posOffset>
                </wp:positionH>
                <wp:positionV relativeFrom="paragraph">
                  <wp:posOffset>65118</wp:posOffset>
                </wp:positionV>
                <wp:extent cx="6480" cy="360"/>
                <wp:effectExtent l="57150" t="38100" r="50800" b="57150"/>
                <wp:wrapNone/>
                <wp:docPr id="1" name="Ink 1"/>
                <wp:cNvGraphicFramePr/>
                <a:graphic xmlns:a="http://schemas.openxmlformats.org/drawingml/2006/main">
                  <a:graphicData uri="http://schemas.microsoft.com/office/word/2010/wordprocessingInk">
                    <w14:contentPart bwMode="auto" r:id="rId25">
                      <w14:nvContentPartPr>
                        <w14:cNvContentPartPr/>
                      </w14:nvContentPartPr>
                      <w14:xfrm>
                        <a:off x="0" y="0"/>
                        <a:ext cx="6480" cy="360"/>
                      </w14:xfrm>
                    </w14:contentPart>
                  </a:graphicData>
                </a:graphic>
              </wp:anchor>
            </w:drawing>
          </mc:Choice>
          <mc:Fallback xmlns:a14="http://schemas.microsoft.com/office/drawing/2010/main" xmlns:pic="http://schemas.openxmlformats.org/drawingml/2006/picture" xmlns:ma14="http://schemas.microsoft.com/office/mac/drawingml/2011/main" xmlns:a="http://schemas.openxmlformats.org/drawingml/2006/main">
            <w:pict>
              <v:shape id="Ink 1" style="position:absolute;margin-left:402.9pt;margin-top:4.45pt;width:1.9pt;height:1.45pt;z-index:25166336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" w14:anchorId="75AA639D">
                <v:imagedata o:title="" r:id="rId24"/>
              </v:shape>
            </w:pict>
          </mc:Fallback>
        </mc:AlternateContent>
      </w:r>
      <w:r w:rsidR="001B7F90" w:rsidRPr="00352668">
        <w:t>Key knowledge and skills required</w:t>
      </w:r>
      <w:bookmarkEnd w:id="17"/>
      <w:r w:rsidR="001B7F90" w:rsidRPr="00352668">
        <w:t xml:space="preserve"> </w:t>
      </w:r>
    </w:p>
    <w:p w14:paraId="78FC1AFC" w14:textId="77777777" w:rsidR="001B7F90" w:rsidRPr="00352668" w:rsidRDefault="001B7F90" w:rsidP="001B7F90">
      <w:pPr>
        <w:pStyle w:val="NoSpacing"/>
        <w:jc w:val="both"/>
        <w:rPr>
          <w:b/>
          <w:bCs/>
          <w:sz w:val="26"/>
          <w:szCs w:val="26"/>
        </w:rPr>
      </w:pPr>
    </w:p>
    <w:p w14:paraId="7AA43CB7" w14:textId="65EE6692" w:rsidR="001B7F90" w:rsidRDefault="001B7F90" w:rsidP="001B7F90">
      <w:pPr>
        <w:jc w:val="both"/>
        <w:rPr>
          <w:szCs w:val="20"/>
        </w:rPr>
      </w:pPr>
      <w:r w:rsidRPr="00352668">
        <w:rPr>
          <w:szCs w:val="20"/>
        </w:rPr>
        <w:t xml:space="preserve">The knowledge and skills required include but are not limited to the following: </w:t>
      </w:r>
    </w:p>
    <w:p w14:paraId="05E1E654" w14:textId="77777777" w:rsidR="00B353B3" w:rsidRDefault="00B353B3" w:rsidP="001B7F90">
      <w:pPr>
        <w:jc w:val="both"/>
        <w:rPr>
          <w:szCs w:val="20"/>
        </w:rPr>
      </w:pPr>
    </w:p>
    <w:p w14:paraId="350E0B99" w14:textId="7DA7F5B3" w:rsidR="00210CAC" w:rsidRDefault="00B0561F" w:rsidP="00C979B6">
      <w:pPr>
        <w:pStyle w:val="ListParagraph"/>
        <w:numPr>
          <w:ilvl w:val="0"/>
          <w:numId w:val="7"/>
        </w:numPr>
        <w:suppressAutoHyphens w:val="0"/>
        <w:spacing w:after="160" w:line="259" w:lineRule="auto"/>
        <w:jc w:val="both"/>
        <w:rPr>
          <w:szCs w:val="20"/>
        </w:rPr>
      </w:pPr>
      <w:r>
        <w:rPr>
          <w:szCs w:val="20"/>
        </w:rPr>
        <w:t xml:space="preserve">Relevant </w:t>
      </w:r>
      <w:r w:rsidR="00556AB2">
        <w:rPr>
          <w:szCs w:val="20"/>
        </w:rPr>
        <w:t>construction-related</w:t>
      </w:r>
      <w:r w:rsidR="00210CAC" w:rsidRPr="00B0561F">
        <w:rPr>
          <w:szCs w:val="20"/>
        </w:rPr>
        <w:t xml:space="preserve"> background </w:t>
      </w:r>
    </w:p>
    <w:p w14:paraId="7FB0752E" w14:textId="77777777" w:rsidR="00971BC9" w:rsidRPr="00194BD1" w:rsidRDefault="00971BC9" w:rsidP="00C979B6">
      <w:pPr>
        <w:pStyle w:val="ListParagraph"/>
        <w:numPr>
          <w:ilvl w:val="0"/>
          <w:numId w:val="7"/>
        </w:numPr>
        <w:suppressAutoHyphens w:val="0"/>
        <w:spacing w:after="160" w:line="259" w:lineRule="auto"/>
        <w:jc w:val="both"/>
        <w:rPr>
          <w:szCs w:val="20"/>
        </w:rPr>
      </w:pPr>
      <w:r w:rsidRPr="00194BD1">
        <w:rPr>
          <w:szCs w:val="20"/>
        </w:rPr>
        <w:t xml:space="preserve">Ability to carry out </w:t>
      </w:r>
      <w:r>
        <w:rPr>
          <w:szCs w:val="20"/>
        </w:rPr>
        <w:t xml:space="preserve">a </w:t>
      </w:r>
      <w:r w:rsidRPr="00194BD1">
        <w:rPr>
          <w:szCs w:val="20"/>
        </w:rPr>
        <w:t xml:space="preserve">site survey </w:t>
      </w:r>
    </w:p>
    <w:p w14:paraId="2F8C54E8" w14:textId="77777777" w:rsidR="00971BC9" w:rsidRPr="00352668" w:rsidRDefault="00971BC9" w:rsidP="00C979B6">
      <w:pPr>
        <w:pStyle w:val="ListParagraph"/>
        <w:numPr>
          <w:ilvl w:val="0"/>
          <w:numId w:val="7"/>
        </w:numPr>
        <w:suppressAutoHyphens w:val="0"/>
        <w:spacing w:after="160" w:line="259" w:lineRule="auto"/>
        <w:jc w:val="both"/>
        <w:rPr>
          <w:szCs w:val="20"/>
        </w:rPr>
      </w:pPr>
      <w:r w:rsidRPr="00352668">
        <w:rPr>
          <w:szCs w:val="20"/>
        </w:rPr>
        <w:t xml:space="preserve">Ability to accurately measure a property, including volume and surface areas </w:t>
      </w:r>
    </w:p>
    <w:p w14:paraId="661B1077" w14:textId="6D067C9F" w:rsidR="002D7491" w:rsidRDefault="002D7491" w:rsidP="00C979B6">
      <w:pPr>
        <w:pStyle w:val="ListParagraph"/>
        <w:numPr>
          <w:ilvl w:val="0"/>
          <w:numId w:val="7"/>
        </w:numPr>
        <w:suppressAutoHyphens w:val="0"/>
        <w:spacing w:after="160" w:line="259" w:lineRule="auto"/>
        <w:jc w:val="both"/>
        <w:rPr>
          <w:szCs w:val="20"/>
        </w:rPr>
      </w:pPr>
      <w:r>
        <w:rPr>
          <w:szCs w:val="20"/>
        </w:rPr>
        <w:t xml:space="preserve">A strong knowledge of numerical principles, especially within geometry and algebra </w:t>
      </w:r>
    </w:p>
    <w:p w14:paraId="77FB8E0B" w14:textId="77777777" w:rsidR="002D7491" w:rsidRPr="00352668" w:rsidRDefault="002D7491" w:rsidP="00C979B6">
      <w:pPr>
        <w:pStyle w:val="ListParagraph"/>
        <w:numPr>
          <w:ilvl w:val="0"/>
          <w:numId w:val="7"/>
        </w:numPr>
        <w:suppressAutoHyphens w:val="0"/>
        <w:spacing w:after="160" w:line="259" w:lineRule="auto"/>
        <w:jc w:val="both"/>
        <w:rPr>
          <w:szCs w:val="20"/>
        </w:rPr>
      </w:pPr>
      <w:r w:rsidRPr="00352668">
        <w:rPr>
          <w:szCs w:val="20"/>
        </w:rPr>
        <w:t xml:space="preserve">Ability to carry out U-value calculations </w:t>
      </w:r>
    </w:p>
    <w:p w14:paraId="1C38A101" w14:textId="13F0AA12" w:rsidR="00EA527E" w:rsidRDefault="00EE449F" w:rsidP="00C979B6">
      <w:pPr>
        <w:pStyle w:val="ListParagraph"/>
        <w:numPr>
          <w:ilvl w:val="0"/>
          <w:numId w:val="6"/>
        </w:numPr>
        <w:suppressAutoHyphens w:val="0"/>
        <w:spacing w:after="160" w:line="259" w:lineRule="auto"/>
        <w:jc w:val="both"/>
        <w:rPr>
          <w:szCs w:val="20"/>
        </w:rPr>
      </w:pPr>
      <w:r w:rsidRPr="00EA527E">
        <w:rPr>
          <w:szCs w:val="20"/>
        </w:rPr>
        <w:t>Knowledge of buildings regulations &amp; Part L compliance</w:t>
      </w:r>
    </w:p>
    <w:p w14:paraId="055C4B15" w14:textId="795A6744" w:rsidR="001B7F90" w:rsidRPr="00EA527E" w:rsidRDefault="001B7F90" w:rsidP="00C979B6">
      <w:pPr>
        <w:pStyle w:val="ListParagraph"/>
        <w:numPr>
          <w:ilvl w:val="0"/>
          <w:numId w:val="6"/>
        </w:numPr>
        <w:suppressAutoHyphens w:val="0"/>
        <w:spacing w:after="160" w:line="259" w:lineRule="auto"/>
        <w:jc w:val="both"/>
        <w:rPr>
          <w:szCs w:val="20"/>
        </w:rPr>
      </w:pPr>
      <w:r w:rsidRPr="00EA527E">
        <w:rPr>
          <w:szCs w:val="20"/>
        </w:rPr>
        <w:t>Knowledge of the DEAP software and methodology</w:t>
      </w:r>
    </w:p>
    <w:p w14:paraId="40B917A8" w14:textId="692C17FE" w:rsidR="001B7F90" w:rsidRPr="00352668" w:rsidRDefault="001B7F90" w:rsidP="00C979B6">
      <w:pPr>
        <w:pStyle w:val="ListParagraph"/>
        <w:numPr>
          <w:ilvl w:val="0"/>
          <w:numId w:val="6"/>
        </w:numPr>
        <w:suppressAutoHyphens w:val="0"/>
        <w:spacing w:after="160" w:line="259" w:lineRule="auto"/>
        <w:jc w:val="both"/>
        <w:rPr>
          <w:szCs w:val="20"/>
        </w:rPr>
      </w:pPr>
      <w:r w:rsidRPr="00352668">
        <w:rPr>
          <w:szCs w:val="20"/>
        </w:rPr>
        <w:lastRenderedPageBreak/>
        <w:t>Excellent attention to detail</w:t>
      </w:r>
    </w:p>
    <w:p w14:paraId="17CD5642" w14:textId="77777777" w:rsidR="001B7F90" w:rsidRPr="00352668" w:rsidRDefault="001B7F90" w:rsidP="00C979B6">
      <w:pPr>
        <w:pStyle w:val="ListParagraph"/>
        <w:numPr>
          <w:ilvl w:val="0"/>
          <w:numId w:val="6"/>
        </w:numPr>
        <w:suppressAutoHyphens w:val="0"/>
        <w:spacing w:after="160" w:line="259" w:lineRule="auto"/>
        <w:jc w:val="both"/>
        <w:rPr>
          <w:szCs w:val="20"/>
        </w:rPr>
      </w:pPr>
      <w:r w:rsidRPr="00352668">
        <w:rPr>
          <w:szCs w:val="20"/>
        </w:rPr>
        <w:t>Good problem solving and analytical skills</w:t>
      </w:r>
    </w:p>
    <w:p w14:paraId="3B72EDBB" w14:textId="77777777" w:rsidR="001B7F90" w:rsidRPr="00352668" w:rsidRDefault="001B7F90" w:rsidP="00C979B6">
      <w:pPr>
        <w:pStyle w:val="ListParagraph"/>
        <w:numPr>
          <w:ilvl w:val="0"/>
          <w:numId w:val="6"/>
        </w:numPr>
        <w:suppressAutoHyphens w:val="0"/>
        <w:spacing w:after="160" w:line="259" w:lineRule="auto"/>
        <w:jc w:val="both"/>
        <w:rPr>
          <w:szCs w:val="20"/>
        </w:rPr>
      </w:pPr>
      <w:r w:rsidRPr="00352668">
        <w:rPr>
          <w:szCs w:val="20"/>
        </w:rPr>
        <w:t>Excellent written and oral communication skills</w:t>
      </w:r>
    </w:p>
    <w:p w14:paraId="613ECD86" w14:textId="77777777" w:rsidR="001B7F90" w:rsidRPr="00352668" w:rsidRDefault="001B7F90" w:rsidP="00C979B6">
      <w:pPr>
        <w:pStyle w:val="ListParagraph"/>
        <w:numPr>
          <w:ilvl w:val="0"/>
          <w:numId w:val="6"/>
        </w:numPr>
        <w:suppressAutoHyphens w:val="0"/>
        <w:spacing w:after="160" w:line="259" w:lineRule="auto"/>
        <w:jc w:val="both"/>
        <w:rPr>
          <w:szCs w:val="20"/>
        </w:rPr>
      </w:pPr>
      <w:r w:rsidRPr="00352668">
        <w:rPr>
          <w:szCs w:val="20"/>
        </w:rPr>
        <w:t>Proficient IT skills, in particular Word and Excel</w:t>
      </w:r>
    </w:p>
    <w:p w14:paraId="65B16F15" w14:textId="77777777" w:rsidR="001B7F90" w:rsidRPr="00352668" w:rsidRDefault="001B7F90" w:rsidP="00C979B6">
      <w:pPr>
        <w:pStyle w:val="ListParagraph"/>
        <w:numPr>
          <w:ilvl w:val="0"/>
          <w:numId w:val="6"/>
        </w:numPr>
        <w:suppressAutoHyphens w:val="0"/>
        <w:spacing w:after="160" w:line="259" w:lineRule="auto"/>
        <w:jc w:val="both"/>
        <w:rPr>
          <w:szCs w:val="20"/>
        </w:rPr>
      </w:pPr>
      <w:r w:rsidRPr="00352668">
        <w:rPr>
          <w:szCs w:val="20"/>
        </w:rPr>
        <w:t>Ability to work to their own initiative and be self-motivated</w:t>
      </w:r>
    </w:p>
    <w:p w14:paraId="62FF529E" w14:textId="3B525996" w:rsidR="001B7F90" w:rsidRDefault="001B7F90" w:rsidP="00C979B6">
      <w:pPr>
        <w:pStyle w:val="ListParagraph"/>
        <w:numPr>
          <w:ilvl w:val="0"/>
          <w:numId w:val="6"/>
        </w:numPr>
        <w:suppressAutoHyphens w:val="0"/>
        <w:spacing w:after="160" w:line="259" w:lineRule="auto"/>
        <w:jc w:val="both"/>
        <w:rPr>
          <w:szCs w:val="20"/>
        </w:rPr>
      </w:pPr>
      <w:r w:rsidRPr="00352668">
        <w:rPr>
          <w:szCs w:val="20"/>
        </w:rPr>
        <w:t xml:space="preserve">Excellent organisational skills </w:t>
      </w:r>
    </w:p>
    <w:p w14:paraId="78115701" w14:textId="653F4B20" w:rsidR="001B7F90" w:rsidRPr="000D18D2" w:rsidRDefault="001B7F90" w:rsidP="00C979B6">
      <w:pPr>
        <w:pStyle w:val="ListParagraph"/>
        <w:numPr>
          <w:ilvl w:val="0"/>
          <w:numId w:val="6"/>
        </w:numPr>
        <w:suppressAutoHyphens w:val="0"/>
        <w:spacing w:after="160" w:line="259" w:lineRule="auto"/>
        <w:jc w:val="both"/>
        <w:rPr>
          <w:szCs w:val="20"/>
        </w:rPr>
      </w:pPr>
      <w:r w:rsidRPr="000D18D2">
        <w:rPr>
          <w:szCs w:val="20"/>
        </w:rPr>
        <w:t>Full Driving licence and means of transport</w:t>
      </w:r>
    </w:p>
    <w:p w14:paraId="15892730" w14:textId="77777777" w:rsidR="001F1E4D" w:rsidRDefault="001F1E4D" w:rsidP="00517828">
      <w:pPr>
        <w:pStyle w:val="Heading1"/>
      </w:pPr>
    </w:p>
    <w:p w14:paraId="60AAF5F9" w14:textId="3432A24D" w:rsidR="00715E33" w:rsidRPr="00715E33" w:rsidRDefault="00715E33" w:rsidP="00517828">
      <w:pPr>
        <w:pStyle w:val="Heading1"/>
      </w:pPr>
      <w:bookmarkStart w:id="18" w:name="_Toc113443443"/>
      <w:r w:rsidRPr="00715E33">
        <w:t>Requirement for a BER</w:t>
      </w:r>
      <w:bookmarkEnd w:id="18"/>
    </w:p>
    <w:p w14:paraId="19AB3377" w14:textId="77777777" w:rsidR="00715E33" w:rsidRPr="00715E33" w:rsidRDefault="00715E33" w:rsidP="00715E33">
      <w:pPr>
        <w:pStyle w:val="NoSpacing"/>
        <w:jc w:val="both"/>
        <w:rPr>
          <w:sz w:val="26"/>
          <w:szCs w:val="26"/>
        </w:rPr>
      </w:pPr>
    </w:p>
    <w:p w14:paraId="57E2262F" w14:textId="20E57FA3" w:rsidR="00715E33" w:rsidRPr="00715E33" w:rsidRDefault="009D18DB" w:rsidP="00715E33">
      <w:pPr>
        <w:pStyle w:val="NoSpacing"/>
        <w:jc w:val="both"/>
        <w:rPr>
          <w:sz w:val="20"/>
          <w:szCs w:val="20"/>
        </w:rPr>
      </w:pPr>
      <w:r w:rsidRPr="009D18DB">
        <w:rPr>
          <w:sz w:val="20"/>
          <w:szCs w:val="20"/>
        </w:rPr>
        <w:t>A BER certificate is required when a property is offered for sale or rent</w:t>
      </w:r>
      <w:r w:rsidR="00715E33" w:rsidRPr="009D18DB">
        <w:rPr>
          <w:sz w:val="20"/>
          <w:szCs w:val="20"/>
        </w:rPr>
        <w:t>.</w:t>
      </w:r>
      <w:r w:rsidR="00715E33" w:rsidRPr="00715E33">
        <w:rPr>
          <w:sz w:val="20"/>
          <w:szCs w:val="20"/>
        </w:rPr>
        <w:t xml:space="preserve"> </w:t>
      </w:r>
      <w:hyperlink r:id="rId26" w:history="1">
        <w:r w:rsidR="00317736">
          <w:rPr>
            <w:rStyle w:val="Hyperlink"/>
          </w:rPr>
          <w:t>BER Sales and Rental Guidelines | Home Energy | SEAI</w:t>
        </w:r>
      </w:hyperlink>
    </w:p>
    <w:p w14:paraId="19DFBDA1" w14:textId="77777777" w:rsidR="00715E33" w:rsidRPr="00715E33" w:rsidRDefault="00715E33" w:rsidP="00715E33">
      <w:pPr>
        <w:pStyle w:val="NoSpacing"/>
        <w:jc w:val="both"/>
        <w:rPr>
          <w:sz w:val="20"/>
          <w:szCs w:val="20"/>
        </w:rPr>
      </w:pPr>
    </w:p>
    <w:p w14:paraId="377A9A30" w14:textId="37C32FBD" w:rsidR="00715E33" w:rsidRDefault="00715E33" w:rsidP="00715E33">
      <w:pPr>
        <w:pStyle w:val="NoSpacing"/>
        <w:jc w:val="both"/>
        <w:rPr>
          <w:sz w:val="20"/>
          <w:szCs w:val="20"/>
        </w:rPr>
      </w:pPr>
      <w:r w:rsidRPr="00715E33">
        <w:rPr>
          <w:sz w:val="20"/>
          <w:szCs w:val="20"/>
        </w:rPr>
        <w:t xml:space="preserve">A BER certificate is also a requirement as part of the SEAI Home Energy Grants programme. </w:t>
      </w:r>
    </w:p>
    <w:p w14:paraId="560B3203" w14:textId="068A7A74" w:rsidR="001E5C30" w:rsidRDefault="001E5C30" w:rsidP="00715E33">
      <w:pPr>
        <w:pStyle w:val="NoSpacing"/>
        <w:jc w:val="both"/>
        <w:rPr>
          <w:sz w:val="20"/>
          <w:szCs w:val="20"/>
        </w:rPr>
      </w:pPr>
    </w:p>
    <w:p w14:paraId="52D9149A" w14:textId="4D29A6AE" w:rsidR="001E5C30" w:rsidRPr="0063368C" w:rsidRDefault="001E5C30" w:rsidP="001E5C30">
      <w:pPr>
        <w:pStyle w:val="NoSpacing"/>
        <w:rPr>
          <w:sz w:val="20"/>
          <w:szCs w:val="20"/>
        </w:rPr>
      </w:pPr>
      <w:r w:rsidRPr="0063368C">
        <w:rPr>
          <w:sz w:val="20"/>
          <w:szCs w:val="20"/>
        </w:rPr>
        <w:t xml:space="preserve">A BER certificate rates a </w:t>
      </w:r>
      <w:r w:rsidR="004A6BCD">
        <w:rPr>
          <w:sz w:val="20"/>
          <w:szCs w:val="20"/>
        </w:rPr>
        <w:t>property’s</w:t>
      </w:r>
      <w:r w:rsidRPr="0063368C">
        <w:rPr>
          <w:sz w:val="20"/>
          <w:szCs w:val="20"/>
        </w:rPr>
        <w:t xml:space="preserve"> energy performance on a scale between A and G. </w:t>
      </w:r>
    </w:p>
    <w:p w14:paraId="6CF837C7" w14:textId="51EC38CD" w:rsidR="001E5C30" w:rsidRPr="0063368C" w:rsidRDefault="001E5C30" w:rsidP="001E5C30">
      <w:pPr>
        <w:pStyle w:val="NoSpacing"/>
        <w:rPr>
          <w:sz w:val="20"/>
          <w:szCs w:val="20"/>
        </w:rPr>
      </w:pPr>
      <w:r w:rsidRPr="0063368C">
        <w:rPr>
          <w:sz w:val="20"/>
          <w:szCs w:val="20"/>
        </w:rPr>
        <w:t>A-rated homes are the most energy efficient while G-rate</w:t>
      </w:r>
      <w:r w:rsidR="0029048B">
        <w:rPr>
          <w:sz w:val="20"/>
          <w:szCs w:val="20"/>
        </w:rPr>
        <w:t>d</w:t>
      </w:r>
      <w:r w:rsidRPr="0063368C">
        <w:rPr>
          <w:sz w:val="20"/>
          <w:szCs w:val="20"/>
        </w:rPr>
        <w:t xml:space="preserve"> are the least energy efficient. </w:t>
      </w:r>
    </w:p>
    <w:p w14:paraId="0980B359" w14:textId="77777777" w:rsidR="001E5C30" w:rsidRPr="0063368C" w:rsidRDefault="001E5C30" w:rsidP="001E5C30">
      <w:pPr>
        <w:pStyle w:val="NoSpacing"/>
        <w:rPr>
          <w:sz w:val="20"/>
          <w:szCs w:val="20"/>
        </w:rPr>
      </w:pPr>
    </w:p>
    <w:p w14:paraId="296D2018" w14:textId="77777777" w:rsidR="001E5C30" w:rsidRPr="0063368C" w:rsidRDefault="001E5C30" w:rsidP="001E5C30">
      <w:pPr>
        <w:jc w:val="both"/>
        <w:rPr>
          <w:szCs w:val="20"/>
        </w:rPr>
      </w:pPr>
      <w:r w:rsidRPr="0063368C">
        <w:rPr>
          <w:szCs w:val="20"/>
        </w:rPr>
        <w:t xml:space="preserve">An advisory report will provide a personalised roadmap for homeowners on how to upgrade their home to a target of a B2 energy rating, or better. </w:t>
      </w:r>
    </w:p>
    <w:p w14:paraId="0988740F" w14:textId="30C31C6B" w:rsidR="001E5C30" w:rsidRDefault="001E5C30" w:rsidP="00715E33">
      <w:pPr>
        <w:pStyle w:val="NoSpacing"/>
        <w:jc w:val="both"/>
        <w:rPr>
          <w:sz w:val="20"/>
          <w:szCs w:val="20"/>
        </w:rPr>
      </w:pPr>
    </w:p>
    <w:p w14:paraId="4773A48F" w14:textId="1714F9FC" w:rsidR="000B4850" w:rsidRPr="00D7010D" w:rsidRDefault="000B4850" w:rsidP="005D488C">
      <w:pPr>
        <w:pStyle w:val="NoSpacing"/>
        <w:jc w:val="both"/>
        <w:rPr>
          <w:sz w:val="20"/>
          <w:szCs w:val="20"/>
        </w:rPr>
      </w:pPr>
      <w:r w:rsidRPr="00D7010D">
        <w:rPr>
          <w:sz w:val="20"/>
          <w:szCs w:val="20"/>
        </w:rPr>
        <w:t>Further</w:t>
      </w:r>
      <w:r w:rsidR="00F57C83" w:rsidRPr="00D7010D">
        <w:rPr>
          <w:sz w:val="20"/>
          <w:szCs w:val="20"/>
        </w:rPr>
        <w:t xml:space="preserve"> information on</w:t>
      </w:r>
      <w:r w:rsidR="00D7010D">
        <w:rPr>
          <w:sz w:val="20"/>
          <w:szCs w:val="20"/>
        </w:rPr>
        <w:t xml:space="preserve"> a</w:t>
      </w:r>
      <w:r w:rsidR="00F57C83" w:rsidRPr="00D7010D">
        <w:rPr>
          <w:sz w:val="20"/>
          <w:szCs w:val="20"/>
        </w:rPr>
        <w:t xml:space="preserve"> BER can be found in the link below, </w:t>
      </w:r>
    </w:p>
    <w:p w14:paraId="774E6AF1" w14:textId="163D4458" w:rsidR="005D488C" w:rsidRDefault="00972601" w:rsidP="005D488C">
      <w:pPr>
        <w:pStyle w:val="NoSpacing"/>
        <w:jc w:val="both"/>
        <w:rPr>
          <w:strike/>
          <w:sz w:val="20"/>
          <w:szCs w:val="20"/>
        </w:rPr>
      </w:pPr>
      <w:hyperlink r:id="rId27" w:history="1">
        <w:r w:rsidR="005D488C">
          <w:rPr>
            <w:rStyle w:val="Hyperlink"/>
          </w:rPr>
          <w:t>BER-Homeowner-Leaftlet.pdf (seai.ie)</w:t>
        </w:r>
      </w:hyperlink>
    </w:p>
    <w:p w14:paraId="4826105C" w14:textId="77777777" w:rsidR="005D488C" w:rsidRDefault="005D488C" w:rsidP="00715E33">
      <w:pPr>
        <w:pStyle w:val="NoSpacing"/>
        <w:jc w:val="both"/>
        <w:rPr>
          <w:sz w:val="20"/>
          <w:szCs w:val="20"/>
        </w:rPr>
      </w:pPr>
    </w:p>
    <w:p w14:paraId="23D004ED" w14:textId="77777777" w:rsidR="006A09BF" w:rsidRPr="00715E33" w:rsidRDefault="006A09BF" w:rsidP="00715E33">
      <w:pPr>
        <w:pStyle w:val="NoSpacing"/>
        <w:jc w:val="both"/>
        <w:rPr>
          <w:sz w:val="20"/>
          <w:szCs w:val="20"/>
        </w:rPr>
      </w:pPr>
    </w:p>
    <w:p w14:paraId="26511EC3" w14:textId="77777777" w:rsidR="006A09BF" w:rsidRPr="006D26D0" w:rsidRDefault="006A09BF" w:rsidP="00517828">
      <w:pPr>
        <w:pStyle w:val="Heading1"/>
      </w:pPr>
      <w:bookmarkStart w:id="19" w:name="_Toc113443444"/>
      <w:r w:rsidRPr="006D26D0">
        <w:t>Software used by to calculate the energy performance</w:t>
      </w:r>
      <w:bookmarkEnd w:id="19"/>
    </w:p>
    <w:p w14:paraId="1115E43A" w14:textId="77777777" w:rsidR="006A09BF" w:rsidRPr="006D26D0" w:rsidRDefault="006A09BF" w:rsidP="006A09BF">
      <w:pPr>
        <w:pStyle w:val="NoSpacing"/>
        <w:jc w:val="both"/>
        <w:rPr>
          <w:b/>
          <w:bCs/>
          <w:sz w:val="26"/>
          <w:szCs w:val="26"/>
        </w:rPr>
      </w:pPr>
    </w:p>
    <w:p w14:paraId="0FE14031" w14:textId="011B68BF" w:rsidR="006A09BF" w:rsidRPr="004604E6" w:rsidRDefault="006A09BF" w:rsidP="006A09BF">
      <w:pPr>
        <w:pStyle w:val="NoSpacing"/>
        <w:jc w:val="both"/>
        <w:rPr>
          <w:sz w:val="20"/>
          <w:szCs w:val="20"/>
        </w:rPr>
      </w:pPr>
      <w:r w:rsidRPr="004604E6">
        <w:rPr>
          <w:sz w:val="20"/>
          <w:szCs w:val="20"/>
        </w:rPr>
        <w:t xml:space="preserve">The Dwelling Energy Assessment Procedure (DEAP) software is used by BER assessors to calculate the energy performance and carbon dioxide emissions of a home’s space </w:t>
      </w:r>
      <w:r w:rsidR="004604E6" w:rsidRPr="004604E6">
        <w:rPr>
          <w:sz w:val="20"/>
          <w:szCs w:val="20"/>
        </w:rPr>
        <w:t xml:space="preserve">heating, water heating, ventilation, </w:t>
      </w:r>
      <w:r w:rsidR="00FA5F9E" w:rsidRPr="004604E6">
        <w:rPr>
          <w:sz w:val="20"/>
          <w:szCs w:val="20"/>
        </w:rPr>
        <w:t>lighting,</w:t>
      </w:r>
      <w:r w:rsidR="004604E6" w:rsidRPr="004604E6">
        <w:rPr>
          <w:sz w:val="20"/>
          <w:szCs w:val="20"/>
        </w:rPr>
        <w:t xml:space="preserve"> and cooling</w:t>
      </w:r>
      <w:r w:rsidRPr="004604E6">
        <w:rPr>
          <w:sz w:val="20"/>
          <w:szCs w:val="20"/>
        </w:rPr>
        <w:t xml:space="preserve">. </w:t>
      </w:r>
    </w:p>
    <w:p w14:paraId="4F685757" w14:textId="77777777" w:rsidR="006A09BF" w:rsidRPr="006D26D0" w:rsidRDefault="006A09BF" w:rsidP="006A09BF">
      <w:pPr>
        <w:pStyle w:val="NoSpacing"/>
        <w:jc w:val="both"/>
        <w:rPr>
          <w:sz w:val="20"/>
          <w:szCs w:val="20"/>
        </w:rPr>
      </w:pPr>
    </w:p>
    <w:p w14:paraId="70EB7FA4" w14:textId="77777777" w:rsidR="006A09BF" w:rsidRPr="006D26D0" w:rsidRDefault="006A09BF" w:rsidP="006A09BF">
      <w:pPr>
        <w:pStyle w:val="NoSpacing"/>
        <w:jc w:val="both"/>
        <w:rPr>
          <w:sz w:val="20"/>
          <w:szCs w:val="20"/>
        </w:rPr>
      </w:pPr>
      <w:r w:rsidRPr="006D26D0">
        <w:rPr>
          <w:sz w:val="20"/>
          <w:szCs w:val="20"/>
        </w:rPr>
        <w:t xml:space="preserve">DEAP consists of a software tool and guidance manuals. BER assessors use DEAP to publish BER certificate and advisory reports for homes. DEAP is also the compliance tool specified in Part L of the Irish Building Regulations. </w:t>
      </w:r>
    </w:p>
    <w:p w14:paraId="158CAB05" w14:textId="77777777" w:rsidR="006A09BF" w:rsidRPr="006D26D0" w:rsidRDefault="006A09BF" w:rsidP="006A09BF">
      <w:pPr>
        <w:pStyle w:val="NoSpacing"/>
        <w:jc w:val="both"/>
        <w:rPr>
          <w:sz w:val="20"/>
          <w:szCs w:val="20"/>
        </w:rPr>
      </w:pPr>
    </w:p>
    <w:p w14:paraId="50899CC8" w14:textId="6F71B2BA" w:rsidR="006A09BF" w:rsidRDefault="006A09BF" w:rsidP="006A09BF">
      <w:pPr>
        <w:pStyle w:val="NoSpacing"/>
        <w:jc w:val="both"/>
        <w:rPr>
          <w:sz w:val="20"/>
          <w:szCs w:val="20"/>
        </w:rPr>
      </w:pPr>
      <w:r w:rsidRPr="006D26D0">
        <w:rPr>
          <w:sz w:val="20"/>
          <w:szCs w:val="20"/>
        </w:rPr>
        <w:t>The DEAP software is web-based and used to calculate the annual delivered energy consumption, primary energy consumption (kWh/m</w:t>
      </w:r>
      <w:r w:rsidRPr="006D26D0">
        <w:rPr>
          <w:sz w:val="20"/>
          <w:szCs w:val="20"/>
          <w:vertAlign w:val="superscript"/>
        </w:rPr>
        <w:t>2</w:t>
      </w:r>
      <w:r w:rsidRPr="006D26D0">
        <w:rPr>
          <w:sz w:val="20"/>
          <w:szCs w:val="20"/>
        </w:rPr>
        <w:t>/year) and carbon dioxide emissions (kgCO</w:t>
      </w:r>
      <w:r w:rsidRPr="006D26D0">
        <w:rPr>
          <w:sz w:val="20"/>
          <w:szCs w:val="20"/>
          <w:vertAlign w:val="subscript"/>
        </w:rPr>
        <w:t>2</w:t>
      </w:r>
      <w:r w:rsidRPr="006D26D0">
        <w:rPr>
          <w:sz w:val="20"/>
          <w:szCs w:val="20"/>
        </w:rPr>
        <w:t>/m</w:t>
      </w:r>
      <w:r w:rsidRPr="006D26D0">
        <w:rPr>
          <w:sz w:val="20"/>
          <w:szCs w:val="20"/>
          <w:vertAlign w:val="superscript"/>
        </w:rPr>
        <w:t>2</w:t>
      </w:r>
      <w:r w:rsidRPr="006D26D0">
        <w:rPr>
          <w:sz w:val="20"/>
          <w:szCs w:val="20"/>
        </w:rPr>
        <w:t xml:space="preserve">/y) for standardised occupancy. </w:t>
      </w:r>
    </w:p>
    <w:p w14:paraId="77E26F9F" w14:textId="44E10FE3" w:rsidR="005D67CF" w:rsidRDefault="005D67CF" w:rsidP="006A09BF">
      <w:pPr>
        <w:pStyle w:val="NoSpacing"/>
        <w:jc w:val="both"/>
        <w:rPr>
          <w:sz w:val="20"/>
          <w:szCs w:val="20"/>
        </w:rPr>
      </w:pPr>
    </w:p>
    <w:p w14:paraId="092B4B50" w14:textId="5A66B422" w:rsidR="005D67CF" w:rsidRDefault="00B8164F" w:rsidP="006A09BF">
      <w:pPr>
        <w:pStyle w:val="NoSpacing"/>
        <w:jc w:val="both"/>
        <w:rPr>
          <w:sz w:val="20"/>
          <w:szCs w:val="20"/>
        </w:rPr>
      </w:pPr>
      <w:r>
        <w:rPr>
          <w:sz w:val="20"/>
          <w:szCs w:val="20"/>
        </w:rPr>
        <w:t xml:space="preserve">Further information on the DEAP software can be found in the link below, </w:t>
      </w:r>
    </w:p>
    <w:p w14:paraId="311974EA" w14:textId="0452DCE0" w:rsidR="00B8164F" w:rsidRPr="006D26D0" w:rsidRDefault="00972601" w:rsidP="006A09BF">
      <w:pPr>
        <w:pStyle w:val="NoSpacing"/>
        <w:jc w:val="both"/>
        <w:rPr>
          <w:sz w:val="20"/>
          <w:szCs w:val="20"/>
        </w:rPr>
      </w:pPr>
      <w:hyperlink r:id="rId28" w:history="1">
        <w:r w:rsidR="00B8164F">
          <w:rPr>
            <w:rStyle w:val="Hyperlink"/>
          </w:rPr>
          <w:t>DEAP Software &amp; Methodology | Support for BER Assessors | SEAI</w:t>
        </w:r>
      </w:hyperlink>
    </w:p>
    <w:p w14:paraId="751BEC93" w14:textId="77777777" w:rsidR="00A02668" w:rsidRDefault="00A02668" w:rsidP="00517828">
      <w:pPr>
        <w:pStyle w:val="Heading1"/>
      </w:pPr>
    </w:p>
    <w:p w14:paraId="628559E8" w14:textId="26DFDC87" w:rsidR="003D1C01" w:rsidRPr="003D1C01" w:rsidRDefault="003D1C01" w:rsidP="00517828">
      <w:pPr>
        <w:pStyle w:val="Heading1"/>
      </w:pPr>
      <w:bookmarkStart w:id="20" w:name="_Toc113443445"/>
      <w:r w:rsidRPr="003D1C01">
        <w:t xml:space="preserve">How to become a </w:t>
      </w:r>
      <w:r w:rsidR="002859D1">
        <w:t xml:space="preserve">Domestic </w:t>
      </w:r>
      <w:r w:rsidRPr="003D1C01">
        <w:t>BER assessor</w:t>
      </w:r>
      <w:bookmarkEnd w:id="20"/>
    </w:p>
    <w:p w14:paraId="30D70089" w14:textId="77777777" w:rsidR="003D1C01" w:rsidRPr="003D1C01" w:rsidRDefault="003D1C01" w:rsidP="003D1C01">
      <w:pPr>
        <w:pStyle w:val="NoSpacing"/>
        <w:jc w:val="both"/>
        <w:rPr>
          <w:sz w:val="26"/>
          <w:szCs w:val="26"/>
        </w:rPr>
      </w:pPr>
    </w:p>
    <w:p w14:paraId="433C46C9" w14:textId="5DB65C3D" w:rsidR="003D1C01" w:rsidRPr="003D1C01" w:rsidRDefault="003D1C01" w:rsidP="005F7C40">
      <w:pPr>
        <w:pStyle w:val="NoSpacing"/>
        <w:jc w:val="both"/>
        <w:rPr>
          <w:sz w:val="20"/>
          <w:szCs w:val="20"/>
        </w:rPr>
      </w:pPr>
      <w:r w:rsidRPr="003D1C01">
        <w:rPr>
          <w:sz w:val="20"/>
          <w:szCs w:val="20"/>
        </w:rPr>
        <w:t xml:space="preserve">To join the register, a candidate is required to meet pre-qualification criteria.  </w:t>
      </w:r>
    </w:p>
    <w:p w14:paraId="7A745DA4" w14:textId="77777777" w:rsidR="003D1C01" w:rsidRPr="003D1C01" w:rsidRDefault="00972601" w:rsidP="005F7C40">
      <w:pPr>
        <w:pStyle w:val="NoSpacing"/>
        <w:jc w:val="both"/>
        <w:rPr>
          <w:rStyle w:val="Hyperlink"/>
          <w:sz w:val="20"/>
          <w:szCs w:val="20"/>
        </w:rPr>
      </w:pPr>
      <w:hyperlink r:id="rId29" w:history="1">
        <w:r w:rsidR="003D1C01" w:rsidRPr="003D1C01">
          <w:rPr>
            <w:rStyle w:val="Hyperlink"/>
            <w:sz w:val="20"/>
            <w:szCs w:val="20"/>
          </w:rPr>
          <w:t>BER-Assessor-Registration-Checklist-Criteria-for-Registration.pdf (seai.ie)</w:t>
        </w:r>
      </w:hyperlink>
    </w:p>
    <w:p w14:paraId="5D394780" w14:textId="77777777" w:rsidR="003D1C01" w:rsidRPr="003D1C01" w:rsidRDefault="003D1C01" w:rsidP="005F7C40">
      <w:pPr>
        <w:pStyle w:val="NoSpacing"/>
        <w:jc w:val="both"/>
        <w:rPr>
          <w:sz w:val="20"/>
          <w:szCs w:val="20"/>
        </w:rPr>
      </w:pPr>
    </w:p>
    <w:p w14:paraId="7F4B67A0" w14:textId="77777777" w:rsidR="00331F7F" w:rsidRPr="003D1C01" w:rsidRDefault="003D1C01" w:rsidP="005F7C40">
      <w:pPr>
        <w:pStyle w:val="NoSpacing"/>
        <w:jc w:val="both"/>
        <w:rPr>
          <w:sz w:val="20"/>
          <w:szCs w:val="20"/>
        </w:rPr>
      </w:pPr>
      <w:r w:rsidRPr="003D1C01">
        <w:rPr>
          <w:sz w:val="20"/>
          <w:szCs w:val="20"/>
        </w:rPr>
        <w:t xml:space="preserve">If the pre-qualification requirement is met, a candidate must then complete the QQI accredited Domestic BER Training Course with one of SEAI’s listed training course providers. </w:t>
      </w:r>
      <w:hyperlink r:id="rId30" w:history="1">
        <w:r w:rsidR="00331F7F" w:rsidRPr="003D1C01">
          <w:rPr>
            <w:rStyle w:val="Hyperlink"/>
            <w:sz w:val="20"/>
            <w:szCs w:val="20"/>
          </w:rPr>
          <w:t>BER Assessor Training Course | SEAI</w:t>
        </w:r>
      </w:hyperlink>
    </w:p>
    <w:p w14:paraId="2C7B74D4" w14:textId="77777777" w:rsidR="003D1C01" w:rsidRPr="003D1C01" w:rsidRDefault="003D1C01" w:rsidP="005F7C40">
      <w:pPr>
        <w:pStyle w:val="NoSpacing"/>
        <w:jc w:val="both"/>
        <w:rPr>
          <w:sz w:val="20"/>
          <w:szCs w:val="20"/>
        </w:rPr>
      </w:pPr>
    </w:p>
    <w:p w14:paraId="173DBBF7" w14:textId="77777777" w:rsidR="003D1C01" w:rsidRPr="003D1C01" w:rsidRDefault="003D1C01" w:rsidP="005F7C40">
      <w:pPr>
        <w:pStyle w:val="NoSpacing"/>
        <w:jc w:val="both"/>
        <w:rPr>
          <w:sz w:val="20"/>
          <w:szCs w:val="20"/>
        </w:rPr>
      </w:pPr>
      <w:r w:rsidRPr="003D1C01">
        <w:rPr>
          <w:sz w:val="20"/>
          <w:szCs w:val="20"/>
        </w:rPr>
        <w:t xml:space="preserve">All candidates are required to achieve a minimum grade of 70% within the training course. </w:t>
      </w:r>
    </w:p>
    <w:p w14:paraId="35452BE2" w14:textId="77777777" w:rsidR="003D1C01" w:rsidRPr="003D1C01" w:rsidRDefault="003D1C01" w:rsidP="005F7C40">
      <w:pPr>
        <w:pStyle w:val="NoSpacing"/>
        <w:jc w:val="both"/>
        <w:rPr>
          <w:sz w:val="20"/>
          <w:szCs w:val="20"/>
        </w:rPr>
      </w:pPr>
    </w:p>
    <w:p w14:paraId="39B14F39" w14:textId="77777777" w:rsidR="003D1C01" w:rsidRPr="003D1C01" w:rsidRDefault="003D1C01" w:rsidP="005F7C40">
      <w:pPr>
        <w:pStyle w:val="NoSpacing"/>
        <w:jc w:val="both"/>
        <w:rPr>
          <w:sz w:val="20"/>
          <w:szCs w:val="20"/>
        </w:rPr>
      </w:pPr>
      <w:r w:rsidRPr="003D1C01">
        <w:rPr>
          <w:sz w:val="20"/>
          <w:szCs w:val="20"/>
        </w:rPr>
        <w:t xml:space="preserve">Provided that the above requirements are met a candidate must complete the relevant registration process. </w:t>
      </w:r>
      <w:hyperlink r:id="rId31" w:history="1">
        <w:r w:rsidRPr="003D1C01">
          <w:rPr>
            <w:rStyle w:val="Hyperlink"/>
            <w:sz w:val="20"/>
            <w:szCs w:val="20"/>
          </w:rPr>
          <w:t>BER Assessor Registration Form | SEAI</w:t>
        </w:r>
      </w:hyperlink>
    </w:p>
    <w:p w14:paraId="0E014A20" w14:textId="28719B85" w:rsidR="003D1C01" w:rsidRDefault="003D1C01" w:rsidP="008D4D3A">
      <w:pPr>
        <w:rPr>
          <w:rFonts w:ascii="Myriad Pro" w:eastAsia="Myriad Pro" w:hAnsi="Myriad Pro" w:cs="Myriad Pro"/>
          <w:b/>
          <w:bCs/>
          <w:color w:val="10357F" w:themeColor="text1"/>
          <w:sz w:val="26"/>
          <w:szCs w:val="26"/>
        </w:rPr>
      </w:pPr>
    </w:p>
    <w:p w14:paraId="459D3FD1" w14:textId="6650C4EB" w:rsidR="00FB6724" w:rsidRDefault="7C9B60A7" w:rsidP="008D4D3A">
      <w:r w:rsidRPr="7C9B60A7">
        <w:rPr>
          <w:rFonts w:ascii="Myriad Pro" w:eastAsia="Myriad Pro" w:hAnsi="Myriad Pro" w:cs="Myriad Pro"/>
          <w:b/>
          <w:bCs/>
          <w:color w:val="00B495" w:themeColor="text2"/>
          <w:szCs w:val="20"/>
        </w:rPr>
        <w:t xml:space="preserve">Table 1: Steps to publishing a Domestic Building Energy Rating </w:t>
      </w:r>
    </w:p>
    <w:tbl>
      <w:tblPr>
        <w:tblStyle w:val="TableGrid"/>
        <w:tblW w:w="0" w:type="auto"/>
        <w:tblLayout w:type="fixed"/>
        <w:tblLook w:val="04A0" w:firstRow="1" w:lastRow="0" w:firstColumn="1" w:lastColumn="0" w:noHBand="0" w:noVBand="1"/>
      </w:tblPr>
      <w:tblGrid>
        <w:gridCol w:w="1687"/>
        <w:gridCol w:w="7943"/>
      </w:tblGrid>
      <w:tr w:rsidR="7C9B60A7" w14:paraId="336C9395" w14:textId="77777777" w:rsidTr="7C9B60A7">
        <w:tc>
          <w:tcPr>
            <w:tcW w:w="1687" w:type="dxa"/>
            <w:tcBorders>
              <w:top w:val="nil"/>
              <w:left w:val="nil"/>
              <w:bottom w:val="nil"/>
              <w:right w:val="single" w:sz="8" w:space="0" w:color="FFFFFF" w:themeColor="background1"/>
            </w:tcBorders>
            <w:shd w:val="clear" w:color="auto" w:fill="00B495" w:themeFill="text2"/>
          </w:tcPr>
          <w:p w14:paraId="6BC67075" w14:textId="05B399BC" w:rsidR="7C9B60A7" w:rsidRDefault="7C9B60A7">
            <w:r w:rsidRPr="7C9B60A7">
              <w:rPr>
                <w:b/>
                <w:bCs/>
                <w:color w:val="FFFFFF" w:themeColor="background1"/>
                <w:szCs w:val="20"/>
              </w:rPr>
              <w:t>Steps</w:t>
            </w:r>
          </w:p>
        </w:tc>
        <w:tc>
          <w:tcPr>
            <w:tcW w:w="7943" w:type="dxa"/>
            <w:tcBorders>
              <w:top w:val="nil"/>
              <w:left w:val="single" w:sz="8" w:space="0" w:color="FFFFFF" w:themeColor="background1"/>
              <w:bottom w:val="nil"/>
              <w:right w:val="nil"/>
            </w:tcBorders>
            <w:shd w:val="clear" w:color="auto" w:fill="00B495" w:themeFill="text2"/>
          </w:tcPr>
          <w:p w14:paraId="20265A1B" w14:textId="754A116E" w:rsidR="7C9B60A7" w:rsidRDefault="7C9B60A7">
            <w:r w:rsidRPr="7C9B60A7">
              <w:rPr>
                <w:b/>
                <w:bCs/>
                <w:color w:val="FFFFFF" w:themeColor="background1"/>
                <w:szCs w:val="20"/>
              </w:rPr>
              <w:t>Work of an assessor</w:t>
            </w:r>
          </w:p>
        </w:tc>
      </w:tr>
      <w:tr w:rsidR="7C9B60A7" w14:paraId="37D7BAC6"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750254BE" w14:textId="3DB5B47C" w:rsidR="7C9B60A7" w:rsidRDefault="7C9B60A7">
            <w:r w:rsidRPr="7C9B60A7">
              <w:rPr>
                <w:szCs w:val="20"/>
              </w:rPr>
              <w:t>Client Engagement</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16CBEF92" w14:textId="1614C72E" w:rsidR="7C9B60A7" w:rsidRDefault="7C9B60A7" w:rsidP="001972E7">
            <w:pPr>
              <w:pStyle w:val="ListParagraph"/>
              <w:numPr>
                <w:ilvl w:val="0"/>
                <w:numId w:val="5"/>
              </w:numPr>
              <w:rPr>
                <w:szCs w:val="20"/>
              </w:rPr>
            </w:pPr>
            <w:r>
              <w:t>advise clients on the need for a BER, BER exemptions and how to check for an existing BER.</w:t>
            </w:r>
          </w:p>
          <w:p w14:paraId="61C7738E" w14:textId="3F7998DF" w:rsidR="7C9B60A7" w:rsidRDefault="7C9B60A7" w:rsidP="001972E7">
            <w:pPr>
              <w:pStyle w:val="ListParagraph"/>
              <w:numPr>
                <w:ilvl w:val="0"/>
                <w:numId w:val="5"/>
              </w:numPr>
              <w:rPr>
                <w:szCs w:val="20"/>
              </w:rPr>
            </w:pPr>
            <w:r>
              <w:t>discuss any items that might impact on the quotation or services provided.</w:t>
            </w:r>
          </w:p>
          <w:p w14:paraId="1003B5D4" w14:textId="42DEE0F5" w:rsidR="7C9B60A7" w:rsidRDefault="7C9B60A7" w:rsidP="001972E7">
            <w:pPr>
              <w:pStyle w:val="ListParagraph"/>
              <w:numPr>
                <w:ilvl w:val="0"/>
                <w:numId w:val="5"/>
              </w:numPr>
              <w:rPr>
                <w:szCs w:val="20"/>
              </w:rPr>
            </w:pPr>
            <w:r>
              <w:t>provide quotations in writing and service agreements (</w:t>
            </w:r>
            <w:proofErr w:type="gramStart"/>
            <w:r>
              <w:t>e.g.</w:t>
            </w:r>
            <w:proofErr w:type="gramEnd"/>
            <w:r>
              <w:t xml:space="preserve"> letter of engagement)</w:t>
            </w:r>
          </w:p>
          <w:p w14:paraId="75E924BA" w14:textId="715EC0A4" w:rsidR="7C9B60A7" w:rsidRDefault="7C9B60A7" w:rsidP="001972E7">
            <w:pPr>
              <w:pStyle w:val="ListParagraph"/>
              <w:numPr>
                <w:ilvl w:val="0"/>
                <w:numId w:val="5"/>
              </w:numPr>
              <w:rPr>
                <w:szCs w:val="20"/>
              </w:rPr>
            </w:pPr>
            <w:r>
              <w:t>advise clients on how to prepare for their assessment, identifying the correct dwelling address and MPRN.</w:t>
            </w:r>
          </w:p>
          <w:p w14:paraId="1A0B5FD5" w14:textId="3A47A770" w:rsidR="7C9B60A7" w:rsidRDefault="7C9B60A7" w:rsidP="001972E7">
            <w:pPr>
              <w:pStyle w:val="ListParagraph"/>
              <w:numPr>
                <w:ilvl w:val="0"/>
                <w:numId w:val="5"/>
              </w:numPr>
              <w:rPr>
                <w:szCs w:val="20"/>
              </w:rPr>
            </w:pPr>
            <w:r>
              <w:t>advise clients on the importance of retaining documentation in relation to their BER</w:t>
            </w:r>
          </w:p>
        </w:tc>
      </w:tr>
      <w:tr w:rsidR="7C9B60A7" w14:paraId="34D8A161"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2E13979E" w14:textId="4C806A82" w:rsidR="7C9B60A7" w:rsidRDefault="7C9B60A7">
            <w:r w:rsidRPr="7C9B60A7">
              <w:rPr>
                <w:szCs w:val="20"/>
              </w:rPr>
              <w:t>Surveying and gathering information</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115EA31B" w14:textId="2ACE4719" w:rsidR="7C9B60A7" w:rsidRDefault="7C9B60A7" w:rsidP="001972E7">
            <w:pPr>
              <w:pStyle w:val="ListParagraph"/>
              <w:numPr>
                <w:ilvl w:val="0"/>
                <w:numId w:val="4"/>
              </w:numPr>
              <w:rPr>
                <w:szCs w:val="20"/>
              </w:rPr>
            </w:pPr>
            <w:r>
              <w:t xml:space="preserve">identify and record building details including construction methods, heating, </w:t>
            </w:r>
            <w:proofErr w:type="gramStart"/>
            <w:r>
              <w:t>ventilation</w:t>
            </w:r>
            <w:proofErr w:type="gramEnd"/>
            <w:r>
              <w:t xml:space="preserve"> and renewable systems</w:t>
            </w:r>
          </w:p>
          <w:p w14:paraId="2BE4DC77" w14:textId="696810AE" w:rsidR="7C9B60A7" w:rsidRDefault="7C9B60A7" w:rsidP="001972E7">
            <w:pPr>
              <w:pStyle w:val="ListParagraph"/>
              <w:numPr>
                <w:ilvl w:val="0"/>
                <w:numId w:val="4"/>
              </w:numPr>
              <w:rPr>
                <w:szCs w:val="20"/>
              </w:rPr>
            </w:pPr>
            <w:r>
              <w:t xml:space="preserve">sketch layouts and take measurements and photos </w:t>
            </w:r>
          </w:p>
          <w:p w14:paraId="33C3D2A5" w14:textId="728DF8A9" w:rsidR="7C9B60A7" w:rsidRDefault="7C9B60A7" w:rsidP="001972E7">
            <w:pPr>
              <w:pStyle w:val="ListParagraph"/>
              <w:numPr>
                <w:ilvl w:val="0"/>
                <w:numId w:val="4"/>
              </w:numPr>
              <w:rPr>
                <w:szCs w:val="20"/>
              </w:rPr>
            </w:pPr>
            <w:r>
              <w:t xml:space="preserve">interpret house drawings and construction specifications </w:t>
            </w:r>
          </w:p>
          <w:p w14:paraId="5C620D65" w14:textId="63ED7FA7" w:rsidR="7C9B60A7" w:rsidRDefault="7C9B60A7" w:rsidP="001972E7">
            <w:pPr>
              <w:pStyle w:val="ListParagraph"/>
              <w:numPr>
                <w:ilvl w:val="0"/>
                <w:numId w:val="4"/>
              </w:numPr>
              <w:rPr>
                <w:szCs w:val="20"/>
              </w:rPr>
            </w:pPr>
            <w:r>
              <w:t>review supporting documentation</w:t>
            </w:r>
          </w:p>
        </w:tc>
      </w:tr>
      <w:tr w:rsidR="7C9B60A7" w14:paraId="5354A8A1"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124E772E" w14:textId="636A4F2A" w:rsidR="7C9B60A7" w:rsidRDefault="7C9B60A7">
            <w:r w:rsidRPr="7C9B60A7">
              <w:rPr>
                <w:szCs w:val="20"/>
              </w:rPr>
              <w:t>Calculations</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071D1E32" w14:textId="1AAB9017" w:rsidR="7C9B60A7" w:rsidRDefault="7C9B60A7" w:rsidP="001972E7">
            <w:pPr>
              <w:pStyle w:val="ListParagraph"/>
              <w:numPr>
                <w:ilvl w:val="0"/>
                <w:numId w:val="3"/>
              </w:numPr>
              <w:rPr>
                <w:szCs w:val="20"/>
              </w:rPr>
            </w:pPr>
            <w:r>
              <w:t>carry out a variety of calculations and apply mathematical formulae to determine building dimensions and system efficiencies</w:t>
            </w:r>
          </w:p>
        </w:tc>
      </w:tr>
      <w:tr w:rsidR="7C9B60A7" w14:paraId="4493D346"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59017BC0" w14:textId="32445987" w:rsidR="7C9B60A7" w:rsidRDefault="7C9B60A7">
            <w:r w:rsidRPr="7C9B60A7">
              <w:rPr>
                <w:szCs w:val="20"/>
              </w:rPr>
              <w:t>Data entry</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183A4F89" w14:textId="77344734" w:rsidR="7C9B60A7" w:rsidRDefault="7C9B60A7" w:rsidP="001972E7">
            <w:pPr>
              <w:pStyle w:val="ListParagraph"/>
              <w:numPr>
                <w:ilvl w:val="0"/>
                <w:numId w:val="3"/>
              </w:numPr>
              <w:rPr>
                <w:sz w:val="22"/>
                <w:szCs w:val="22"/>
              </w:rPr>
            </w:pPr>
            <w:r w:rsidRPr="7C9B60A7">
              <w:rPr>
                <w:rFonts w:ascii="Calibri" w:eastAsia="Calibri" w:hAnsi="Calibri" w:cs="Calibri"/>
                <w:sz w:val="22"/>
                <w:szCs w:val="22"/>
              </w:rPr>
              <w:t xml:space="preserve">ensure the data compiled, </w:t>
            </w:r>
            <w:proofErr w:type="gramStart"/>
            <w:r w:rsidRPr="7C9B60A7">
              <w:rPr>
                <w:rFonts w:ascii="Calibri" w:eastAsia="Calibri" w:hAnsi="Calibri" w:cs="Calibri"/>
                <w:sz w:val="22"/>
                <w:szCs w:val="22"/>
              </w:rPr>
              <w:t>calculated</w:t>
            </w:r>
            <w:proofErr w:type="gramEnd"/>
            <w:r w:rsidRPr="7C9B60A7">
              <w:rPr>
                <w:rFonts w:ascii="Calibri" w:eastAsia="Calibri" w:hAnsi="Calibri" w:cs="Calibri"/>
                <w:sz w:val="22"/>
                <w:szCs w:val="22"/>
              </w:rPr>
              <w:t xml:space="preserve"> and inputted into the BER software is an accurate representation of the dwelling and are in accordance with the methodology and capable of being verified in any subsequent monitoring and quality assurance processes. </w:t>
            </w:r>
          </w:p>
        </w:tc>
      </w:tr>
      <w:tr w:rsidR="7C9B60A7" w14:paraId="6DF9171C"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7328A9BE" w14:textId="15B3DD6D" w:rsidR="7C9B60A7" w:rsidRDefault="7C9B60A7">
            <w:r w:rsidRPr="7C9B60A7">
              <w:rPr>
                <w:szCs w:val="20"/>
              </w:rPr>
              <w:t>Documentary evidence</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3F9EAD99" w14:textId="359452FB" w:rsidR="7C9B60A7" w:rsidRDefault="7C9B60A7" w:rsidP="001972E7">
            <w:pPr>
              <w:pStyle w:val="ListParagraph"/>
              <w:numPr>
                <w:ilvl w:val="0"/>
                <w:numId w:val="3"/>
              </w:numPr>
              <w:rPr>
                <w:szCs w:val="20"/>
              </w:rPr>
            </w:pPr>
            <w:r>
              <w:t xml:space="preserve">Obtain and retain all supporting documentary evidence in accordance with the Code of Practice and the DEAP survey Guide </w:t>
            </w:r>
          </w:p>
          <w:p w14:paraId="0E0559AA" w14:textId="017C7F1F" w:rsidR="7C9B60A7" w:rsidRDefault="7C9B60A7" w:rsidP="001972E7">
            <w:pPr>
              <w:pStyle w:val="ListParagraph"/>
              <w:numPr>
                <w:ilvl w:val="0"/>
                <w:numId w:val="3"/>
              </w:numPr>
              <w:rPr>
                <w:szCs w:val="20"/>
              </w:rPr>
            </w:pPr>
            <w:r>
              <w:t xml:space="preserve">Upload documentary evidence to the BER assessment file to support any non-default values </w:t>
            </w:r>
          </w:p>
        </w:tc>
      </w:tr>
      <w:tr w:rsidR="7C9B60A7" w14:paraId="00F2E5F0"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3B69871D" w14:textId="2CC5E3E4" w:rsidR="7C9B60A7" w:rsidRDefault="7C9B60A7">
            <w:r w:rsidRPr="7C9B60A7">
              <w:rPr>
                <w:szCs w:val="20"/>
              </w:rPr>
              <w:t>Advisory Report</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6CC3C3B9" w14:textId="4894724A" w:rsidR="7C9B60A7" w:rsidRDefault="7C9B60A7" w:rsidP="001972E7">
            <w:pPr>
              <w:pStyle w:val="ListParagraph"/>
              <w:numPr>
                <w:ilvl w:val="0"/>
                <w:numId w:val="2"/>
              </w:numPr>
              <w:rPr>
                <w:szCs w:val="20"/>
              </w:rPr>
            </w:pPr>
            <w:r>
              <w:t>Provide information to the client on how to improve the BER</w:t>
            </w:r>
          </w:p>
          <w:p w14:paraId="1184839A" w14:textId="36A0567A" w:rsidR="7C9B60A7" w:rsidRDefault="7C9B60A7" w:rsidP="001972E7">
            <w:pPr>
              <w:pStyle w:val="ListParagraph"/>
              <w:numPr>
                <w:ilvl w:val="0"/>
                <w:numId w:val="2"/>
              </w:numPr>
              <w:rPr>
                <w:szCs w:val="20"/>
              </w:rPr>
            </w:pPr>
            <w:r>
              <w:t>Generate and publish a BER advisory report and provide to the client</w:t>
            </w:r>
          </w:p>
        </w:tc>
      </w:tr>
      <w:tr w:rsidR="7C9B60A7" w14:paraId="3E7C59A7"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16051620" w14:textId="604A8BCB" w:rsidR="7C9B60A7" w:rsidRDefault="7C9B60A7">
            <w:r w:rsidRPr="7C9B60A7">
              <w:rPr>
                <w:szCs w:val="20"/>
              </w:rPr>
              <w:t>Publish the BER certificate</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363A466C" w14:textId="0F0D0579" w:rsidR="7C9B60A7" w:rsidRDefault="7C9B60A7" w:rsidP="001972E7">
            <w:pPr>
              <w:pStyle w:val="ListParagraph"/>
              <w:numPr>
                <w:ilvl w:val="0"/>
                <w:numId w:val="1"/>
              </w:numPr>
              <w:rPr>
                <w:szCs w:val="20"/>
              </w:rPr>
            </w:pPr>
            <w:r>
              <w:t>Publish the Ber certificate and advisory report using the DEAP software</w:t>
            </w:r>
          </w:p>
        </w:tc>
      </w:tr>
      <w:tr w:rsidR="7C9B60A7" w14:paraId="4BB38CEA"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43B6AA89" w14:textId="3DE5F25E" w:rsidR="7C9B60A7" w:rsidRDefault="7C9B60A7">
            <w:r w:rsidRPr="7C9B60A7">
              <w:rPr>
                <w:szCs w:val="20"/>
              </w:rPr>
              <w:t>Finance</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4477A675" w14:textId="5B95D70C" w:rsidR="7C9B60A7" w:rsidRDefault="7C9B60A7" w:rsidP="001972E7">
            <w:pPr>
              <w:pStyle w:val="ListParagraph"/>
              <w:numPr>
                <w:ilvl w:val="0"/>
                <w:numId w:val="1"/>
              </w:numPr>
              <w:rPr>
                <w:szCs w:val="20"/>
              </w:rPr>
            </w:pPr>
            <w:r>
              <w:t>Invoice clients for the service provided</w:t>
            </w:r>
          </w:p>
          <w:p w14:paraId="7F51BBA8" w14:textId="035C9541" w:rsidR="7C9B60A7" w:rsidRDefault="7C9B60A7" w:rsidP="001972E7">
            <w:pPr>
              <w:pStyle w:val="ListParagraph"/>
              <w:numPr>
                <w:ilvl w:val="0"/>
                <w:numId w:val="1"/>
              </w:numPr>
              <w:rPr>
                <w:szCs w:val="20"/>
              </w:rPr>
            </w:pPr>
            <w:r>
              <w:t>Pay BER publication fees to SEAI by direct debit on the 20th day of the following month.</w:t>
            </w:r>
          </w:p>
          <w:p w14:paraId="0B173DA1" w14:textId="1A9274EE" w:rsidR="7C9B60A7" w:rsidRDefault="7C9B60A7" w:rsidP="001972E7">
            <w:pPr>
              <w:pStyle w:val="ListParagraph"/>
              <w:numPr>
                <w:ilvl w:val="0"/>
                <w:numId w:val="1"/>
              </w:numPr>
              <w:rPr>
                <w:szCs w:val="20"/>
              </w:rPr>
            </w:pPr>
            <w:r>
              <w:t>Information on fees and levies can be found in the following link - Schedule of Fees (seai.ie)</w:t>
            </w:r>
          </w:p>
        </w:tc>
      </w:tr>
      <w:tr w:rsidR="7C9B60A7" w14:paraId="4822E27C" w14:textId="77777777" w:rsidTr="7C9B60A7">
        <w:tc>
          <w:tcPr>
            <w:tcW w:w="1687"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45A5C7EE" w14:textId="6B4718AC" w:rsidR="7C9B60A7" w:rsidRDefault="7C9B60A7">
            <w:r w:rsidRPr="7C9B60A7">
              <w:rPr>
                <w:szCs w:val="20"/>
              </w:rPr>
              <w:t>Quality Assurance</w:t>
            </w:r>
          </w:p>
        </w:tc>
        <w:tc>
          <w:tcPr>
            <w:tcW w:w="7943"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708D42CC" w14:textId="67036484" w:rsidR="7C9B60A7" w:rsidRDefault="7C9B60A7" w:rsidP="001972E7">
            <w:pPr>
              <w:pStyle w:val="ListParagraph"/>
              <w:numPr>
                <w:ilvl w:val="0"/>
                <w:numId w:val="1"/>
              </w:numPr>
              <w:rPr>
                <w:szCs w:val="20"/>
              </w:rPr>
            </w:pPr>
            <w:r>
              <w:t>Participate in SEAI’s quality assurance processes</w:t>
            </w:r>
          </w:p>
          <w:p w14:paraId="43D95532" w14:textId="4C54012A" w:rsidR="7C9B60A7" w:rsidRDefault="7C9B60A7" w:rsidP="001972E7">
            <w:pPr>
              <w:pStyle w:val="ListParagraph"/>
              <w:numPr>
                <w:ilvl w:val="0"/>
                <w:numId w:val="1"/>
              </w:numPr>
              <w:rPr>
                <w:szCs w:val="20"/>
              </w:rPr>
            </w:pPr>
            <w:r>
              <w:t>Further information on the quality assurance system can be found in the following link - Quality-Assurance-System-and-Disciplinary-Procedure-New.pdf (seai.ie)</w:t>
            </w:r>
          </w:p>
        </w:tc>
      </w:tr>
    </w:tbl>
    <w:p w14:paraId="36560E84" w14:textId="4E9B1904" w:rsidR="00FB6724" w:rsidRDefault="7C9B60A7" w:rsidP="008D4D3A">
      <w:r w:rsidRPr="7C9B60A7">
        <w:rPr>
          <w:rFonts w:ascii="Myriad Pro" w:eastAsia="Myriad Pro" w:hAnsi="Myriad Pro" w:cs="Myriad Pro"/>
          <w:szCs w:val="20"/>
        </w:rPr>
        <w:t xml:space="preserve"> </w:t>
      </w:r>
    </w:p>
    <w:p w14:paraId="0E768F46" w14:textId="2EB68C2A" w:rsidR="006B066B" w:rsidRDefault="006B066B" w:rsidP="006B066B">
      <w:pPr>
        <w:rPr>
          <w:b/>
          <w:color w:val="00B495" w:themeColor="text2"/>
          <w:szCs w:val="20"/>
        </w:rPr>
      </w:pPr>
      <w:r>
        <w:rPr>
          <w:b/>
          <w:color w:val="00B495" w:themeColor="text2"/>
          <w:szCs w:val="20"/>
        </w:rPr>
        <w:t>w:</w:t>
      </w:r>
      <w:r w:rsidRPr="006B3614">
        <w:rPr>
          <w:color w:val="10357F" w:themeColor="text1"/>
          <w:szCs w:val="20"/>
        </w:rPr>
        <w:t xml:space="preserve"> www.seai.ie</w:t>
      </w:r>
    </w:p>
    <w:p w14:paraId="75632720" w14:textId="77777777" w:rsidR="006B066B" w:rsidRDefault="006B066B" w:rsidP="006B066B">
      <w:pPr>
        <w:rPr>
          <w:b/>
          <w:color w:val="00B495" w:themeColor="text2"/>
          <w:szCs w:val="20"/>
        </w:rPr>
      </w:pPr>
      <w:r>
        <w:rPr>
          <w:b/>
          <w:color w:val="00B495" w:themeColor="text2"/>
          <w:szCs w:val="20"/>
        </w:rPr>
        <w:t>e:</w:t>
      </w:r>
      <w:r>
        <w:rPr>
          <w:color w:val="10357F" w:themeColor="text1"/>
          <w:szCs w:val="20"/>
        </w:rPr>
        <w:t xml:space="preserve"> info@seai.ie</w:t>
      </w:r>
    </w:p>
    <w:p w14:paraId="77E0E764" w14:textId="77777777" w:rsidR="006B066B" w:rsidRDefault="006B066B" w:rsidP="006B066B">
      <w:pPr>
        <w:rPr>
          <w:color w:val="10357F" w:themeColor="text1"/>
          <w:szCs w:val="20"/>
        </w:rPr>
      </w:pPr>
      <w:r>
        <w:rPr>
          <w:b/>
          <w:color w:val="00B495" w:themeColor="text2"/>
          <w:szCs w:val="20"/>
        </w:rPr>
        <w:t xml:space="preserve">t: </w:t>
      </w:r>
      <w:r>
        <w:rPr>
          <w:color w:val="10357F" w:themeColor="text1"/>
          <w:szCs w:val="20"/>
        </w:rPr>
        <w:t>01 8082100</w:t>
      </w:r>
    </w:p>
    <w:p w14:paraId="1B3687CC" w14:textId="3F829AD6" w:rsidR="006B066B" w:rsidRPr="004A6DE6" w:rsidRDefault="006B066B" w:rsidP="006B066B">
      <w:r>
        <w:rPr>
          <w:b/>
          <w:noProof/>
          <w:color w:val="00B495" w:themeColor="text2"/>
          <w:szCs w:val="20"/>
          <w:lang w:eastAsia="en-IE"/>
        </w:rPr>
        <w:lastRenderedPageBreak/>
        <w:drawing>
          <wp:anchor distT="0" distB="0" distL="114300" distR="114300" simplePos="0" relativeHeight="251660293" behindDoc="0" locked="0" layoutInCell="1" allowOverlap="1" wp14:anchorId="16046DBC" wp14:editId="42F289DB">
            <wp:simplePos x="0" y="0"/>
            <wp:positionH relativeFrom="column">
              <wp:posOffset>4204335</wp:posOffset>
            </wp:positionH>
            <wp:positionV relativeFrom="paragraph">
              <wp:posOffset>582930</wp:posOffset>
            </wp:positionV>
            <wp:extent cx="2116455" cy="857250"/>
            <wp:effectExtent l="0" t="0" r="0" b="0"/>
            <wp:wrapThrough wrapText="bothSides">
              <wp:wrapPolygon edited="0">
                <wp:start x="0" y="0"/>
                <wp:lineTo x="0" y="21120"/>
                <wp:lineTo x="21386" y="21120"/>
                <wp:lineTo x="213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altas_MARK_MASTER_Std_Colour.jpg"/>
                    <pic:cNvPicPr/>
                  </pic:nvPicPr>
                  <pic:blipFill>
                    <a:blip r:embed="rId32">
                      <a:extLst>
                        <a:ext uri="{28A0092B-C50C-407E-A947-70E740481C1C}">
                          <a14:useLocalDpi xmlns:a14="http://schemas.microsoft.com/office/drawing/2010/main" val="0"/>
                        </a:ext>
                      </a:extLst>
                    </a:blip>
                    <a:stretch>
                      <a:fillRect/>
                    </a:stretch>
                  </pic:blipFill>
                  <pic:spPr>
                    <a:xfrm>
                      <a:off x="0" y="0"/>
                      <a:ext cx="2116455" cy="857250"/>
                    </a:xfrm>
                    <a:prstGeom prst="rect">
                      <a:avLst/>
                    </a:prstGeom>
                  </pic:spPr>
                </pic:pic>
              </a:graphicData>
            </a:graphic>
            <wp14:sizeRelH relativeFrom="margin">
              <wp14:pctWidth>0</wp14:pctWidth>
            </wp14:sizeRelH>
            <wp14:sizeRelV relativeFrom="margin">
              <wp14:pctHeight>0</wp14:pctHeight>
            </wp14:sizeRelV>
          </wp:anchor>
        </w:drawing>
      </w:r>
      <w:r w:rsidRPr="00B37716">
        <w:rPr>
          <w:rFonts w:ascii="Myriad Pro" w:hAnsi="Myriad Pro"/>
          <w:noProof/>
          <w:szCs w:val="20"/>
          <w:lang w:eastAsia="en-IE"/>
        </w:rPr>
        <w:drawing>
          <wp:anchor distT="0" distB="0" distL="114300" distR="114300" simplePos="0" relativeHeight="251661317" behindDoc="1" locked="0" layoutInCell="1" allowOverlap="1" wp14:anchorId="566DB5C6" wp14:editId="2D3A80A6">
            <wp:simplePos x="0" y="0"/>
            <wp:positionH relativeFrom="column">
              <wp:posOffset>3810</wp:posOffset>
            </wp:positionH>
            <wp:positionV relativeFrom="paragraph">
              <wp:posOffset>26670</wp:posOffset>
            </wp:positionV>
            <wp:extent cx="885825" cy="351155"/>
            <wp:effectExtent l="0" t="0" r="9525" b="0"/>
            <wp:wrapThrough wrapText="bothSides">
              <wp:wrapPolygon edited="0">
                <wp:start x="0" y="0"/>
                <wp:lineTo x="0" y="19920"/>
                <wp:lineTo x="21368" y="19920"/>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5825" cy="351155"/>
                    </a:xfrm>
                    <a:prstGeom prst="rect">
                      <a:avLst/>
                    </a:prstGeom>
                  </pic:spPr>
                </pic:pic>
              </a:graphicData>
            </a:graphic>
            <wp14:sizeRelH relativeFrom="margin">
              <wp14:pctWidth>0</wp14:pctWidth>
            </wp14:sizeRelH>
            <wp14:sizeRelV relativeFrom="margin">
              <wp14:pctHeight>0</wp14:pctHeight>
            </wp14:sizeRelV>
          </wp:anchor>
        </w:drawing>
      </w:r>
    </w:p>
    <w:p w14:paraId="4BC84F05" w14:textId="77777777" w:rsidR="006A09BF" w:rsidRDefault="006A09BF" w:rsidP="008D4D3A">
      <w:pPr>
        <w:rPr>
          <w:rFonts w:ascii="Myriad Pro" w:eastAsia="Myriad Pro" w:hAnsi="Myriad Pro" w:cs="Myriad Pro"/>
          <w:b/>
          <w:bCs/>
          <w:color w:val="10357F" w:themeColor="text1"/>
          <w:sz w:val="26"/>
          <w:szCs w:val="26"/>
        </w:rPr>
      </w:pPr>
    </w:p>
    <w:p w14:paraId="2834D1A3" w14:textId="1B77536D" w:rsidR="000424EF" w:rsidRDefault="006A09BF" w:rsidP="008D4D3A">
      <w:pPr>
        <w:rPr>
          <w:rFonts w:ascii="Myriad Pro" w:eastAsia="Myriad Pro" w:hAnsi="Myriad Pro" w:cs="Myriad Pro"/>
          <w:b/>
          <w:bCs/>
          <w:color w:val="10357F" w:themeColor="text1"/>
          <w:sz w:val="26"/>
          <w:szCs w:val="26"/>
        </w:rPr>
      </w:pPr>
      <w:r>
        <w:rPr>
          <w:b/>
          <w:noProof/>
          <w:color w:val="00B495" w:themeColor="text2"/>
          <w:szCs w:val="20"/>
          <w:lang w:eastAsia="en-IE"/>
        </w:rPr>
        <w:drawing>
          <wp:anchor distT="0" distB="0" distL="114300" distR="114300" simplePos="0" relativeHeight="251662341" behindDoc="0" locked="0" layoutInCell="1" allowOverlap="1" wp14:anchorId="6D9F781D" wp14:editId="7D2DD569">
            <wp:simplePos x="0" y="0"/>
            <wp:positionH relativeFrom="column">
              <wp:posOffset>-307340</wp:posOffset>
            </wp:positionH>
            <wp:positionV relativeFrom="paragraph">
              <wp:posOffset>87630</wp:posOffset>
            </wp:positionV>
            <wp:extent cx="2445385" cy="1129665"/>
            <wp:effectExtent l="0" t="0" r="0" b="0"/>
            <wp:wrapThrough wrapText="bothSides">
              <wp:wrapPolygon edited="0">
                <wp:start x="8918" y="3642"/>
                <wp:lineTo x="3870" y="6921"/>
                <wp:lineTo x="2187" y="8742"/>
                <wp:lineTo x="2187" y="11656"/>
                <wp:lineTo x="2524" y="13477"/>
                <wp:lineTo x="2861" y="14206"/>
                <wp:lineTo x="15312" y="14206"/>
                <wp:lineTo x="16490" y="13477"/>
                <wp:lineTo x="19183" y="11292"/>
                <wp:lineTo x="19183" y="9835"/>
                <wp:lineTo x="10264" y="3642"/>
                <wp:lineTo x="8918" y="3642"/>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I logo extra space.png"/>
                    <pic:cNvPicPr/>
                  </pic:nvPicPr>
                  <pic:blipFill>
                    <a:blip r:embed="rId34">
                      <a:extLst>
                        <a:ext uri="{28A0092B-C50C-407E-A947-70E740481C1C}">
                          <a14:useLocalDpi xmlns:a14="http://schemas.microsoft.com/office/drawing/2010/main" val="0"/>
                        </a:ext>
                      </a:extLst>
                    </a:blip>
                    <a:stretch>
                      <a:fillRect/>
                    </a:stretch>
                  </pic:blipFill>
                  <pic:spPr>
                    <a:xfrm>
                      <a:off x="0" y="0"/>
                      <a:ext cx="2445385" cy="1129665"/>
                    </a:xfrm>
                    <a:prstGeom prst="rect">
                      <a:avLst/>
                    </a:prstGeom>
                  </pic:spPr>
                </pic:pic>
              </a:graphicData>
            </a:graphic>
            <wp14:sizeRelH relativeFrom="margin">
              <wp14:pctWidth>0</wp14:pctWidth>
            </wp14:sizeRelH>
            <wp14:sizeRelV relativeFrom="margin">
              <wp14:pctHeight>0</wp14:pctHeight>
            </wp14:sizeRelV>
          </wp:anchor>
        </w:drawing>
      </w:r>
    </w:p>
    <w:p w14:paraId="7973CD9B" w14:textId="2BEAE806" w:rsidR="000424EF" w:rsidRDefault="000424EF" w:rsidP="008D4D3A">
      <w:pPr>
        <w:rPr>
          <w:rFonts w:ascii="Myriad Pro" w:eastAsia="Myriad Pro" w:hAnsi="Myriad Pro" w:cs="Myriad Pro"/>
          <w:b/>
          <w:bCs/>
          <w:color w:val="10357F" w:themeColor="text1"/>
          <w:sz w:val="26"/>
          <w:szCs w:val="26"/>
        </w:rPr>
      </w:pPr>
    </w:p>
    <w:sectPr w:rsidR="000424EF" w:rsidSect="00F83306">
      <w:headerReference w:type="even" r:id="rId35"/>
      <w:headerReference w:type="default" r:id="rId36"/>
      <w:headerReference w:type="first" r:id="rId37"/>
      <w:pgSz w:w="11900" w:h="16840"/>
      <w:pgMar w:top="1418" w:right="1134" w:bottom="1134" w:left="1134"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E3E88" w14:textId="77777777" w:rsidR="007329DA" w:rsidRDefault="007329DA" w:rsidP="007253E2">
      <w:r>
        <w:separator/>
      </w:r>
    </w:p>
    <w:p w14:paraId="5C11B1F5" w14:textId="77777777" w:rsidR="007329DA" w:rsidRDefault="007329DA"/>
  </w:endnote>
  <w:endnote w:type="continuationSeparator" w:id="0">
    <w:p w14:paraId="445568A5" w14:textId="77777777" w:rsidR="007329DA" w:rsidRDefault="007329DA" w:rsidP="007253E2">
      <w:r>
        <w:continuationSeparator/>
      </w:r>
    </w:p>
    <w:p w14:paraId="1B9C5078" w14:textId="77777777" w:rsidR="007329DA" w:rsidRDefault="007329DA"/>
  </w:endnote>
  <w:endnote w:type="continuationNotice" w:id="1">
    <w:p w14:paraId="4A0ACF6A" w14:textId="77777777" w:rsidR="007329DA" w:rsidRDefault="00732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19F" w:csb1="00000000"/>
  </w:font>
  <w:font w:name="MS PMincho">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Lucida Grande">
    <w:altName w:val="Segoe UI"/>
    <w:charset w:val="00"/>
    <w:family w:val="auto"/>
    <w:pitch w:val="variable"/>
    <w:sig w:usb0="E1000AEF" w:usb1="5000A1FF" w:usb2="00000000" w:usb3="00000000" w:csb0="000001B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391C" w14:textId="77777777" w:rsidR="00957B2E" w:rsidRDefault="00957B2E" w:rsidP="00F8330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E1AB8B1" w14:textId="77777777" w:rsidR="00957B2E" w:rsidRDefault="00957B2E" w:rsidP="00F83306">
    <w:pPr>
      <w:pStyle w:val="Footer"/>
      <w:ind w:firstLine="360"/>
    </w:pPr>
  </w:p>
  <w:p w14:paraId="0D00101C" w14:textId="77777777" w:rsidR="00957B2E" w:rsidRDefault="00957B2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F58AD" w14:textId="77777777" w:rsidR="00EC6C14" w:rsidRDefault="00EC6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B1C6" w14:textId="77777777" w:rsidR="00EC6C14" w:rsidRDefault="00EC6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84813" w14:textId="77777777" w:rsidR="007329DA" w:rsidRDefault="007329DA" w:rsidP="007253E2">
      <w:r>
        <w:separator/>
      </w:r>
    </w:p>
    <w:p w14:paraId="4581D93E" w14:textId="77777777" w:rsidR="007329DA" w:rsidRDefault="007329DA"/>
  </w:footnote>
  <w:footnote w:type="continuationSeparator" w:id="0">
    <w:p w14:paraId="13894C3E" w14:textId="77777777" w:rsidR="007329DA" w:rsidRDefault="007329DA" w:rsidP="007253E2">
      <w:r>
        <w:continuationSeparator/>
      </w:r>
    </w:p>
    <w:p w14:paraId="153EAD42" w14:textId="77777777" w:rsidR="007329DA" w:rsidRDefault="007329DA"/>
  </w:footnote>
  <w:footnote w:type="continuationNotice" w:id="1">
    <w:p w14:paraId="565DC4C6" w14:textId="77777777" w:rsidR="007329DA" w:rsidRDefault="007329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B76D" w14:textId="4A6C2FAF" w:rsidR="00EC6C14" w:rsidRDefault="00972601">
    <w:pPr>
      <w:pStyle w:val="Header"/>
    </w:pPr>
    <w:r>
      <w:rPr>
        <w:noProof/>
      </w:rPr>
      <w:pict w14:anchorId="008A08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5" o:spid="_x0000_s2050" type="#_x0000_t136" style="position:absolute;margin-left:0;margin-top:0;width:485pt;height:194pt;rotation:315;z-index:-251655168;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779C" w14:textId="1DB33244" w:rsidR="00EC6C14" w:rsidRDefault="00972601">
    <w:pPr>
      <w:pStyle w:val="Header"/>
    </w:pPr>
    <w:r>
      <w:rPr>
        <w:noProof/>
      </w:rPr>
      <w:pict w14:anchorId="543C05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6" o:spid="_x0000_s2051" type="#_x0000_t136" style="position:absolute;margin-left:0;margin-top:0;width:485pt;height:194pt;rotation:315;z-index:-251653120;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23E6" w14:textId="71496584" w:rsidR="00EC6C14" w:rsidRDefault="00972601">
    <w:pPr>
      <w:pStyle w:val="Header"/>
    </w:pPr>
    <w:r>
      <w:rPr>
        <w:noProof/>
      </w:rPr>
      <w:pict w14:anchorId="4C1589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4" o:spid="_x0000_s2049" type="#_x0000_t136" style="position:absolute;margin-left:0;margin-top:0;width:485pt;height:194pt;rotation:315;z-index:-251657216;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2039" w14:textId="15BAD709" w:rsidR="00EC6C14" w:rsidRDefault="00972601">
    <w:pPr>
      <w:pStyle w:val="Header"/>
    </w:pPr>
    <w:r>
      <w:rPr>
        <w:noProof/>
      </w:rPr>
      <w:pict w14:anchorId="3AF2F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8" o:spid="_x0000_s2053" type="#_x0000_t136" style="position:absolute;margin-left:0;margin-top:0;width:485pt;height:194pt;rotation:315;z-index:-251649024;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09F3" w14:textId="6100B7A6" w:rsidR="00EC6C14" w:rsidRDefault="00972601">
    <w:pPr>
      <w:pStyle w:val="Header"/>
    </w:pPr>
    <w:r>
      <w:rPr>
        <w:noProof/>
      </w:rPr>
      <w:pict w14:anchorId="001FD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9" o:spid="_x0000_s2054" type="#_x0000_t136" style="position:absolute;margin-left:0;margin-top:0;width:485pt;height:194pt;rotation:315;z-index:-251646976;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81F7" w14:textId="1A6EECED" w:rsidR="00957B2E" w:rsidRDefault="00972601" w:rsidP="009920A6">
    <w:pPr>
      <w:pStyle w:val="Header"/>
    </w:pPr>
    <w:r>
      <w:rPr>
        <w:noProof/>
      </w:rPr>
      <w:pict w14:anchorId="51BB5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237" o:spid="_x0000_s2052" type="#_x0000_t136" style="position:absolute;margin-left:0;margin-top:0;width:485pt;height:194pt;rotation:315;z-index:-251651072;mso-position-horizontal:center;mso-position-horizontal-relative:margin;mso-position-vertical:center;mso-position-vertical-relative:margin" o:allowincell="f" fillcolor="silver" stroked="f">
          <v:fill opacity=".5"/>
          <v:textpath style="font-family:&quot;Myriad Pro&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D9508"/>
    <w:multiLevelType w:val="hybridMultilevel"/>
    <w:tmpl w:val="10A289CE"/>
    <w:lvl w:ilvl="0" w:tplc="25440FDA">
      <w:start w:val="1"/>
      <w:numFmt w:val="bullet"/>
      <w:lvlText w:val="·"/>
      <w:lvlJc w:val="left"/>
      <w:pPr>
        <w:ind w:left="720" w:hanging="360"/>
      </w:pPr>
      <w:rPr>
        <w:rFonts w:ascii="Symbol" w:hAnsi="Symbol" w:hint="default"/>
      </w:rPr>
    </w:lvl>
    <w:lvl w:ilvl="1" w:tplc="89AAC154">
      <w:start w:val="1"/>
      <w:numFmt w:val="bullet"/>
      <w:lvlText w:val="o"/>
      <w:lvlJc w:val="left"/>
      <w:pPr>
        <w:ind w:left="1440" w:hanging="360"/>
      </w:pPr>
      <w:rPr>
        <w:rFonts w:ascii="Courier New" w:hAnsi="Courier New" w:hint="default"/>
      </w:rPr>
    </w:lvl>
    <w:lvl w:ilvl="2" w:tplc="65CA4B5A">
      <w:start w:val="1"/>
      <w:numFmt w:val="bullet"/>
      <w:lvlText w:val=""/>
      <w:lvlJc w:val="left"/>
      <w:pPr>
        <w:ind w:left="2160" w:hanging="360"/>
      </w:pPr>
      <w:rPr>
        <w:rFonts w:ascii="Wingdings" w:hAnsi="Wingdings" w:hint="default"/>
      </w:rPr>
    </w:lvl>
    <w:lvl w:ilvl="3" w:tplc="276A6050">
      <w:start w:val="1"/>
      <w:numFmt w:val="bullet"/>
      <w:lvlText w:val=""/>
      <w:lvlJc w:val="left"/>
      <w:pPr>
        <w:ind w:left="2880" w:hanging="360"/>
      </w:pPr>
      <w:rPr>
        <w:rFonts w:ascii="Symbol" w:hAnsi="Symbol" w:hint="default"/>
      </w:rPr>
    </w:lvl>
    <w:lvl w:ilvl="4" w:tplc="5CE8A19E">
      <w:start w:val="1"/>
      <w:numFmt w:val="bullet"/>
      <w:lvlText w:val="o"/>
      <w:lvlJc w:val="left"/>
      <w:pPr>
        <w:ind w:left="3600" w:hanging="360"/>
      </w:pPr>
      <w:rPr>
        <w:rFonts w:ascii="Courier New" w:hAnsi="Courier New" w:hint="default"/>
      </w:rPr>
    </w:lvl>
    <w:lvl w:ilvl="5" w:tplc="A282FEE4">
      <w:start w:val="1"/>
      <w:numFmt w:val="bullet"/>
      <w:lvlText w:val=""/>
      <w:lvlJc w:val="left"/>
      <w:pPr>
        <w:ind w:left="4320" w:hanging="360"/>
      </w:pPr>
      <w:rPr>
        <w:rFonts w:ascii="Wingdings" w:hAnsi="Wingdings" w:hint="default"/>
      </w:rPr>
    </w:lvl>
    <w:lvl w:ilvl="6" w:tplc="F9AE2DD2">
      <w:start w:val="1"/>
      <w:numFmt w:val="bullet"/>
      <w:lvlText w:val=""/>
      <w:lvlJc w:val="left"/>
      <w:pPr>
        <w:ind w:left="5040" w:hanging="360"/>
      </w:pPr>
      <w:rPr>
        <w:rFonts w:ascii="Symbol" w:hAnsi="Symbol" w:hint="default"/>
      </w:rPr>
    </w:lvl>
    <w:lvl w:ilvl="7" w:tplc="5CB87346">
      <w:start w:val="1"/>
      <w:numFmt w:val="bullet"/>
      <w:lvlText w:val="o"/>
      <w:lvlJc w:val="left"/>
      <w:pPr>
        <w:ind w:left="5760" w:hanging="360"/>
      </w:pPr>
      <w:rPr>
        <w:rFonts w:ascii="Courier New" w:hAnsi="Courier New" w:hint="default"/>
      </w:rPr>
    </w:lvl>
    <w:lvl w:ilvl="8" w:tplc="AB9E4700">
      <w:start w:val="1"/>
      <w:numFmt w:val="bullet"/>
      <w:lvlText w:val=""/>
      <w:lvlJc w:val="left"/>
      <w:pPr>
        <w:ind w:left="6480" w:hanging="360"/>
      </w:pPr>
      <w:rPr>
        <w:rFonts w:ascii="Wingdings" w:hAnsi="Wingdings" w:hint="default"/>
      </w:rPr>
    </w:lvl>
  </w:abstractNum>
  <w:abstractNum w:abstractNumId="1" w15:restartNumberingAfterBreak="0">
    <w:nsid w:val="15C4065C"/>
    <w:multiLevelType w:val="hybridMultilevel"/>
    <w:tmpl w:val="58CE6BE8"/>
    <w:lvl w:ilvl="0" w:tplc="0F52F8AC">
      <w:start w:val="1"/>
      <w:numFmt w:val="bullet"/>
      <w:lvlText w:val="·"/>
      <w:lvlJc w:val="left"/>
      <w:pPr>
        <w:ind w:left="720" w:hanging="360"/>
      </w:pPr>
      <w:rPr>
        <w:rFonts w:ascii="Symbol" w:hAnsi="Symbol" w:hint="default"/>
      </w:rPr>
    </w:lvl>
    <w:lvl w:ilvl="1" w:tplc="717E6AC8">
      <w:start w:val="1"/>
      <w:numFmt w:val="bullet"/>
      <w:lvlText w:val="o"/>
      <w:lvlJc w:val="left"/>
      <w:pPr>
        <w:ind w:left="1440" w:hanging="360"/>
      </w:pPr>
      <w:rPr>
        <w:rFonts w:ascii="Courier New" w:hAnsi="Courier New" w:hint="default"/>
      </w:rPr>
    </w:lvl>
    <w:lvl w:ilvl="2" w:tplc="10FAA2AE">
      <w:start w:val="1"/>
      <w:numFmt w:val="bullet"/>
      <w:lvlText w:val=""/>
      <w:lvlJc w:val="left"/>
      <w:pPr>
        <w:ind w:left="2160" w:hanging="360"/>
      </w:pPr>
      <w:rPr>
        <w:rFonts w:ascii="Wingdings" w:hAnsi="Wingdings" w:hint="default"/>
      </w:rPr>
    </w:lvl>
    <w:lvl w:ilvl="3" w:tplc="85848252">
      <w:start w:val="1"/>
      <w:numFmt w:val="bullet"/>
      <w:lvlText w:val=""/>
      <w:lvlJc w:val="left"/>
      <w:pPr>
        <w:ind w:left="2880" w:hanging="360"/>
      </w:pPr>
      <w:rPr>
        <w:rFonts w:ascii="Symbol" w:hAnsi="Symbol" w:hint="default"/>
      </w:rPr>
    </w:lvl>
    <w:lvl w:ilvl="4" w:tplc="1F6AAFD2">
      <w:start w:val="1"/>
      <w:numFmt w:val="bullet"/>
      <w:lvlText w:val="o"/>
      <w:lvlJc w:val="left"/>
      <w:pPr>
        <w:ind w:left="3600" w:hanging="360"/>
      </w:pPr>
      <w:rPr>
        <w:rFonts w:ascii="Courier New" w:hAnsi="Courier New" w:hint="default"/>
      </w:rPr>
    </w:lvl>
    <w:lvl w:ilvl="5" w:tplc="7D8E4708">
      <w:start w:val="1"/>
      <w:numFmt w:val="bullet"/>
      <w:lvlText w:val=""/>
      <w:lvlJc w:val="left"/>
      <w:pPr>
        <w:ind w:left="4320" w:hanging="360"/>
      </w:pPr>
      <w:rPr>
        <w:rFonts w:ascii="Wingdings" w:hAnsi="Wingdings" w:hint="default"/>
      </w:rPr>
    </w:lvl>
    <w:lvl w:ilvl="6" w:tplc="68389938">
      <w:start w:val="1"/>
      <w:numFmt w:val="bullet"/>
      <w:lvlText w:val=""/>
      <w:lvlJc w:val="left"/>
      <w:pPr>
        <w:ind w:left="5040" w:hanging="360"/>
      </w:pPr>
      <w:rPr>
        <w:rFonts w:ascii="Symbol" w:hAnsi="Symbol" w:hint="default"/>
      </w:rPr>
    </w:lvl>
    <w:lvl w:ilvl="7" w:tplc="9D10007E">
      <w:start w:val="1"/>
      <w:numFmt w:val="bullet"/>
      <w:lvlText w:val="o"/>
      <w:lvlJc w:val="left"/>
      <w:pPr>
        <w:ind w:left="5760" w:hanging="360"/>
      </w:pPr>
      <w:rPr>
        <w:rFonts w:ascii="Courier New" w:hAnsi="Courier New" w:hint="default"/>
      </w:rPr>
    </w:lvl>
    <w:lvl w:ilvl="8" w:tplc="5072A62A">
      <w:start w:val="1"/>
      <w:numFmt w:val="bullet"/>
      <w:lvlText w:val=""/>
      <w:lvlJc w:val="left"/>
      <w:pPr>
        <w:ind w:left="6480" w:hanging="360"/>
      </w:pPr>
      <w:rPr>
        <w:rFonts w:ascii="Wingdings" w:hAnsi="Wingdings" w:hint="default"/>
      </w:rPr>
    </w:lvl>
  </w:abstractNum>
  <w:abstractNum w:abstractNumId="2" w15:restartNumberingAfterBreak="0">
    <w:nsid w:val="1C7D133B"/>
    <w:multiLevelType w:val="hybridMultilevel"/>
    <w:tmpl w:val="3954B746"/>
    <w:lvl w:ilvl="0" w:tplc="56EAE5F2">
      <w:numFmt w:val="bullet"/>
      <w:lvlText w:val="-"/>
      <w:lvlJc w:val="left"/>
      <w:pPr>
        <w:ind w:left="720" w:hanging="360"/>
      </w:pPr>
      <w:rPr>
        <w:rFonts w:ascii="Myriad Pro" w:eastAsiaTheme="minorEastAsia" w:hAnsi="Myriad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86717F"/>
    <w:multiLevelType w:val="hybridMultilevel"/>
    <w:tmpl w:val="EF645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0EDE3C0"/>
    <w:multiLevelType w:val="hybridMultilevel"/>
    <w:tmpl w:val="36A6D07A"/>
    <w:lvl w:ilvl="0" w:tplc="94ECAB24">
      <w:start w:val="1"/>
      <w:numFmt w:val="bullet"/>
      <w:lvlText w:val="·"/>
      <w:lvlJc w:val="left"/>
      <w:pPr>
        <w:ind w:left="720" w:hanging="360"/>
      </w:pPr>
      <w:rPr>
        <w:rFonts w:ascii="Symbol" w:hAnsi="Symbol" w:hint="default"/>
      </w:rPr>
    </w:lvl>
    <w:lvl w:ilvl="1" w:tplc="371C778E">
      <w:start w:val="1"/>
      <w:numFmt w:val="bullet"/>
      <w:lvlText w:val="o"/>
      <w:lvlJc w:val="left"/>
      <w:pPr>
        <w:ind w:left="1440" w:hanging="360"/>
      </w:pPr>
      <w:rPr>
        <w:rFonts w:ascii="Courier New" w:hAnsi="Courier New" w:hint="default"/>
      </w:rPr>
    </w:lvl>
    <w:lvl w:ilvl="2" w:tplc="102E0E2A">
      <w:start w:val="1"/>
      <w:numFmt w:val="bullet"/>
      <w:lvlText w:val=""/>
      <w:lvlJc w:val="left"/>
      <w:pPr>
        <w:ind w:left="2160" w:hanging="360"/>
      </w:pPr>
      <w:rPr>
        <w:rFonts w:ascii="Wingdings" w:hAnsi="Wingdings" w:hint="default"/>
      </w:rPr>
    </w:lvl>
    <w:lvl w:ilvl="3" w:tplc="BF546FAA">
      <w:start w:val="1"/>
      <w:numFmt w:val="bullet"/>
      <w:lvlText w:val=""/>
      <w:lvlJc w:val="left"/>
      <w:pPr>
        <w:ind w:left="2880" w:hanging="360"/>
      </w:pPr>
      <w:rPr>
        <w:rFonts w:ascii="Symbol" w:hAnsi="Symbol" w:hint="default"/>
      </w:rPr>
    </w:lvl>
    <w:lvl w:ilvl="4" w:tplc="44746D0C">
      <w:start w:val="1"/>
      <w:numFmt w:val="bullet"/>
      <w:lvlText w:val="o"/>
      <w:lvlJc w:val="left"/>
      <w:pPr>
        <w:ind w:left="3600" w:hanging="360"/>
      </w:pPr>
      <w:rPr>
        <w:rFonts w:ascii="Courier New" w:hAnsi="Courier New" w:hint="default"/>
      </w:rPr>
    </w:lvl>
    <w:lvl w:ilvl="5" w:tplc="EB7C7F2C">
      <w:start w:val="1"/>
      <w:numFmt w:val="bullet"/>
      <w:lvlText w:val=""/>
      <w:lvlJc w:val="left"/>
      <w:pPr>
        <w:ind w:left="4320" w:hanging="360"/>
      </w:pPr>
      <w:rPr>
        <w:rFonts w:ascii="Wingdings" w:hAnsi="Wingdings" w:hint="default"/>
      </w:rPr>
    </w:lvl>
    <w:lvl w:ilvl="6" w:tplc="272E8A06">
      <w:start w:val="1"/>
      <w:numFmt w:val="bullet"/>
      <w:lvlText w:val=""/>
      <w:lvlJc w:val="left"/>
      <w:pPr>
        <w:ind w:left="5040" w:hanging="360"/>
      </w:pPr>
      <w:rPr>
        <w:rFonts w:ascii="Symbol" w:hAnsi="Symbol" w:hint="default"/>
      </w:rPr>
    </w:lvl>
    <w:lvl w:ilvl="7" w:tplc="A0FECE1A">
      <w:start w:val="1"/>
      <w:numFmt w:val="bullet"/>
      <w:lvlText w:val="o"/>
      <w:lvlJc w:val="left"/>
      <w:pPr>
        <w:ind w:left="5760" w:hanging="360"/>
      </w:pPr>
      <w:rPr>
        <w:rFonts w:ascii="Courier New" w:hAnsi="Courier New" w:hint="default"/>
      </w:rPr>
    </w:lvl>
    <w:lvl w:ilvl="8" w:tplc="444A5458">
      <w:start w:val="1"/>
      <w:numFmt w:val="bullet"/>
      <w:lvlText w:val=""/>
      <w:lvlJc w:val="left"/>
      <w:pPr>
        <w:ind w:left="6480" w:hanging="360"/>
      </w:pPr>
      <w:rPr>
        <w:rFonts w:ascii="Wingdings" w:hAnsi="Wingdings" w:hint="default"/>
      </w:rPr>
    </w:lvl>
  </w:abstractNum>
  <w:abstractNum w:abstractNumId="5" w15:restartNumberingAfterBreak="0">
    <w:nsid w:val="3AA7ECA7"/>
    <w:multiLevelType w:val="hybridMultilevel"/>
    <w:tmpl w:val="DFF8B2E6"/>
    <w:lvl w:ilvl="0" w:tplc="A8BCE20C">
      <w:start w:val="1"/>
      <w:numFmt w:val="bullet"/>
      <w:lvlText w:val="·"/>
      <w:lvlJc w:val="left"/>
      <w:pPr>
        <w:ind w:left="720" w:hanging="360"/>
      </w:pPr>
      <w:rPr>
        <w:rFonts w:ascii="Symbol" w:hAnsi="Symbol" w:hint="default"/>
      </w:rPr>
    </w:lvl>
    <w:lvl w:ilvl="1" w:tplc="6C628718">
      <w:start w:val="1"/>
      <w:numFmt w:val="bullet"/>
      <w:lvlText w:val="o"/>
      <w:lvlJc w:val="left"/>
      <w:pPr>
        <w:ind w:left="1440" w:hanging="360"/>
      </w:pPr>
      <w:rPr>
        <w:rFonts w:ascii="Courier New" w:hAnsi="Courier New" w:hint="default"/>
      </w:rPr>
    </w:lvl>
    <w:lvl w:ilvl="2" w:tplc="0BB44378">
      <w:start w:val="1"/>
      <w:numFmt w:val="bullet"/>
      <w:lvlText w:val=""/>
      <w:lvlJc w:val="left"/>
      <w:pPr>
        <w:ind w:left="2160" w:hanging="360"/>
      </w:pPr>
      <w:rPr>
        <w:rFonts w:ascii="Wingdings" w:hAnsi="Wingdings" w:hint="default"/>
      </w:rPr>
    </w:lvl>
    <w:lvl w:ilvl="3" w:tplc="D828FB7A">
      <w:start w:val="1"/>
      <w:numFmt w:val="bullet"/>
      <w:lvlText w:val=""/>
      <w:lvlJc w:val="left"/>
      <w:pPr>
        <w:ind w:left="2880" w:hanging="360"/>
      </w:pPr>
      <w:rPr>
        <w:rFonts w:ascii="Symbol" w:hAnsi="Symbol" w:hint="default"/>
      </w:rPr>
    </w:lvl>
    <w:lvl w:ilvl="4" w:tplc="3C8E8E9E">
      <w:start w:val="1"/>
      <w:numFmt w:val="bullet"/>
      <w:lvlText w:val="o"/>
      <w:lvlJc w:val="left"/>
      <w:pPr>
        <w:ind w:left="3600" w:hanging="360"/>
      </w:pPr>
      <w:rPr>
        <w:rFonts w:ascii="Courier New" w:hAnsi="Courier New" w:hint="default"/>
      </w:rPr>
    </w:lvl>
    <w:lvl w:ilvl="5" w:tplc="BAE2EDF4">
      <w:start w:val="1"/>
      <w:numFmt w:val="bullet"/>
      <w:lvlText w:val=""/>
      <w:lvlJc w:val="left"/>
      <w:pPr>
        <w:ind w:left="4320" w:hanging="360"/>
      </w:pPr>
      <w:rPr>
        <w:rFonts w:ascii="Wingdings" w:hAnsi="Wingdings" w:hint="default"/>
      </w:rPr>
    </w:lvl>
    <w:lvl w:ilvl="6" w:tplc="2DEAB824">
      <w:start w:val="1"/>
      <w:numFmt w:val="bullet"/>
      <w:lvlText w:val=""/>
      <w:lvlJc w:val="left"/>
      <w:pPr>
        <w:ind w:left="5040" w:hanging="360"/>
      </w:pPr>
      <w:rPr>
        <w:rFonts w:ascii="Symbol" w:hAnsi="Symbol" w:hint="default"/>
      </w:rPr>
    </w:lvl>
    <w:lvl w:ilvl="7" w:tplc="DDB4EFC6">
      <w:start w:val="1"/>
      <w:numFmt w:val="bullet"/>
      <w:lvlText w:val="o"/>
      <w:lvlJc w:val="left"/>
      <w:pPr>
        <w:ind w:left="5760" w:hanging="360"/>
      </w:pPr>
      <w:rPr>
        <w:rFonts w:ascii="Courier New" w:hAnsi="Courier New" w:hint="default"/>
      </w:rPr>
    </w:lvl>
    <w:lvl w:ilvl="8" w:tplc="0A1060BA">
      <w:start w:val="1"/>
      <w:numFmt w:val="bullet"/>
      <w:lvlText w:val=""/>
      <w:lvlJc w:val="left"/>
      <w:pPr>
        <w:ind w:left="6480" w:hanging="360"/>
      </w:pPr>
      <w:rPr>
        <w:rFonts w:ascii="Wingdings" w:hAnsi="Wingdings" w:hint="default"/>
      </w:rPr>
    </w:lvl>
  </w:abstractNum>
  <w:abstractNum w:abstractNumId="6" w15:restartNumberingAfterBreak="0">
    <w:nsid w:val="49396310"/>
    <w:multiLevelType w:val="hybridMultilevel"/>
    <w:tmpl w:val="6A8014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90C1FC7"/>
    <w:multiLevelType w:val="multilevel"/>
    <w:tmpl w:val="765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A0F8C8"/>
    <w:multiLevelType w:val="hybridMultilevel"/>
    <w:tmpl w:val="38F4646E"/>
    <w:lvl w:ilvl="0" w:tplc="356E3990">
      <w:start w:val="1"/>
      <w:numFmt w:val="bullet"/>
      <w:lvlText w:val="·"/>
      <w:lvlJc w:val="left"/>
      <w:pPr>
        <w:ind w:left="720" w:hanging="360"/>
      </w:pPr>
      <w:rPr>
        <w:rFonts w:ascii="Symbol" w:hAnsi="Symbol" w:hint="default"/>
      </w:rPr>
    </w:lvl>
    <w:lvl w:ilvl="1" w:tplc="DAE05382">
      <w:start w:val="1"/>
      <w:numFmt w:val="bullet"/>
      <w:lvlText w:val="o"/>
      <w:lvlJc w:val="left"/>
      <w:pPr>
        <w:ind w:left="1440" w:hanging="360"/>
      </w:pPr>
      <w:rPr>
        <w:rFonts w:ascii="Courier New" w:hAnsi="Courier New" w:hint="default"/>
      </w:rPr>
    </w:lvl>
    <w:lvl w:ilvl="2" w:tplc="23EC6148">
      <w:start w:val="1"/>
      <w:numFmt w:val="bullet"/>
      <w:lvlText w:val=""/>
      <w:lvlJc w:val="left"/>
      <w:pPr>
        <w:ind w:left="2160" w:hanging="360"/>
      </w:pPr>
      <w:rPr>
        <w:rFonts w:ascii="Wingdings" w:hAnsi="Wingdings" w:hint="default"/>
      </w:rPr>
    </w:lvl>
    <w:lvl w:ilvl="3" w:tplc="6D60619A">
      <w:start w:val="1"/>
      <w:numFmt w:val="bullet"/>
      <w:lvlText w:val=""/>
      <w:lvlJc w:val="left"/>
      <w:pPr>
        <w:ind w:left="2880" w:hanging="360"/>
      </w:pPr>
      <w:rPr>
        <w:rFonts w:ascii="Symbol" w:hAnsi="Symbol" w:hint="default"/>
      </w:rPr>
    </w:lvl>
    <w:lvl w:ilvl="4" w:tplc="DE366F32">
      <w:start w:val="1"/>
      <w:numFmt w:val="bullet"/>
      <w:lvlText w:val="o"/>
      <w:lvlJc w:val="left"/>
      <w:pPr>
        <w:ind w:left="3600" w:hanging="360"/>
      </w:pPr>
      <w:rPr>
        <w:rFonts w:ascii="Courier New" w:hAnsi="Courier New" w:hint="default"/>
      </w:rPr>
    </w:lvl>
    <w:lvl w:ilvl="5" w:tplc="398C0C60">
      <w:start w:val="1"/>
      <w:numFmt w:val="bullet"/>
      <w:lvlText w:val=""/>
      <w:lvlJc w:val="left"/>
      <w:pPr>
        <w:ind w:left="4320" w:hanging="360"/>
      </w:pPr>
      <w:rPr>
        <w:rFonts w:ascii="Wingdings" w:hAnsi="Wingdings" w:hint="default"/>
      </w:rPr>
    </w:lvl>
    <w:lvl w:ilvl="6" w:tplc="2DF6A500">
      <w:start w:val="1"/>
      <w:numFmt w:val="bullet"/>
      <w:lvlText w:val=""/>
      <w:lvlJc w:val="left"/>
      <w:pPr>
        <w:ind w:left="5040" w:hanging="360"/>
      </w:pPr>
      <w:rPr>
        <w:rFonts w:ascii="Symbol" w:hAnsi="Symbol" w:hint="default"/>
      </w:rPr>
    </w:lvl>
    <w:lvl w:ilvl="7" w:tplc="81B8FDF2">
      <w:start w:val="1"/>
      <w:numFmt w:val="bullet"/>
      <w:lvlText w:val="o"/>
      <w:lvlJc w:val="left"/>
      <w:pPr>
        <w:ind w:left="5760" w:hanging="360"/>
      </w:pPr>
      <w:rPr>
        <w:rFonts w:ascii="Courier New" w:hAnsi="Courier New" w:hint="default"/>
      </w:rPr>
    </w:lvl>
    <w:lvl w:ilvl="8" w:tplc="EE22374C">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4"/>
  </w:num>
  <w:num w:numId="6">
    <w:abstractNumId w:val="3"/>
  </w:num>
  <w:num w:numId="7">
    <w:abstractNumId w:val="6"/>
  </w:num>
  <w:num w:numId="8">
    <w:abstractNumId w:val="7"/>
  </w:num>
  <w:num w:numId="9">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hony John Paul">
    <w15:presenceInfo w15:providerId="AD" w15:userId="S::JohnPaul.Mahony@seai.ie::57835fc7-9c9b-4544-8637-e79c91d799ad"/>
  </w15:person>
  <w15:person w15:author="Stewart Dara">
    <w15:presenceInfo w15:providerId="AD" w15:userId="S::Dara.Stewart@seai.ie::3134b618-c2f7-42d7-a111-a8f92c61a4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357"/>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340727"/>
    <w:rsid w:val="00003A7D"/>
    <w:rsid w:val="0001519E"/>
    <w:rsid w:val="00021D79"/>
    <w:rsid w:val="00040D26"/>
    <w:rsid w:val="000424EF"/>
    <w:rsid w:val="000465B7"/>
    <w:rsid w:val="00046E2C"/>
    <w:rsid w:val="00071801"/>
    <w:rsid w:val="0008267D"/>
    <w:rsid w:val="00086F54"/>
    <w:rsid w:val="00091E4F"/>
    <w:rsid w:val="000A3B3B"/>
    <w:rsid w:val="000B4850"/>
    <w:rsid w:val="000C0313"/>
    <w:rsid w:val="000C2052"/>
    <w:rsid w:val="000C21F3"/>
    <w:rsid w:val="000D18D2"/>
    <w:rsid w:val="000D1936"/>
    <w:rsid w:val="000E3EA8"/>
    <w:rsid w:val="00116340"/>
    <w:rsid w:val="00134100"/>
    <w:rsid w:val="0013412C"/>
    <w:rsid w:val="00137C07"/>
    <w:rsid w:val="001429DB"/>
    <w:rsid w:val="00146C91"/>
    <w:rsid w:val="00155053"/>
    <w:rsid w:val="001556ED"/>
    <w:rsid w:val="00155B8C"/>
    <w:rsid w:val="00170709"/>
    <w:rsid w:val="00172262"/>
    <w:rsid w:val="00180CE3"/>
    <w:rsid w:val="00184CC2"/>
    <w:rsid w:val="00193516"/>
    <w:rsid w:val="00194BD1"/>
    <w:rsid w:val="001972E7"/>
    <w:rsid w:val="001A03FD"/>
    <w:rsid w:val="001A5A02"/>
    <w:rsid w:val="001B7CDB"/>
    <w:rsid w:val="001B7F90"/>
    <w:rsid w:val="001D3B21"/>
    <w:rsid w:val="001E3929"/>
    <w:rsid w:val="001E5C30"/>
    <w:rsid w:val="001F1E4D"/>
    <w:rsid w:val="001F238B"/>
    <w:rsid w:val="001F3D3E"/>
    <w:rsid w:val="00202052"/>
    <w:rsid w:val="00205486"/>
    <w:rsid w:val="002104CF"/>
    <w:rsid w:val="00210CAC"/>
    <w:rsid w:val="00214787"/>
    <w:rsid w:val="002165AE"/>
    <w:rsid w:val="00223DDC"/>
    <w:rsid w:val="00225259"/>
    <w:rsid w:val="00237ABB"/>
    <w:rsid w:val="00241891"/>
    <w:rsid w:val="002435B8"/>
    <w:rsid w:val="00243D07"/>
    <w:rsid w:val="00261109"/>
    <w:rsid w:val="0026751A"/>
    <w:rsid w:val="0026788B"/>
    <w:rsid w:val="00277D61"/>
    <w:rsid w:val="002859D1"/>
    <w:rsid w:val="0029048B"/>
    <w:rsid w:val="002A088D"/>
    <w:rsid w:val="002C24C6"/>
    <w:rsid w:val="002C295C"/>
    <w:rsid w:val="002C67F8"/>
    <w:rsid w:val="002D15FE"/>
    <w:rsid w:val="002D7491"/>
    <w:rsid w:val="002E1AE3"/>
    <w:rsid w:val="002F5B61"/>
    <w:rsid w:val="0030405D"/>
    <w:rsid w:val="00317736"/>
    <w:rsid w:val="00321A6E"/>
    <w:rsid w:val="0032477B"/>
    <w:rsid w:val="00330B79"/>
    <w:rsid w:val="00331C3E"/>
    <w:rsid w:val="00331F7F"/>
    <w:rsid w:val="00340727"/>
    <w:rsid w:val="0034493E"/>
    <w:rsid w:val="00352668"/>
    <w:rsid w:val="00354B19"/>
    <w:rsid w:val="00366341"/>
    <w:rsid w:val="003872E5"/>
    <w:rsid w:val="003878DC"/>
    <w:rsid w:val="00395C0E"/>
    <w:rsid w:val="003B1F89"/>
    <w:rsid w:val="003B4ADE"/>
    <w:rsid w:val="003B73E5"/>
    <w:rsid w:val="003C5DE4"/>
    <w:rsid w:val="003D0AE5"/>
    <w:rsid w:val="003D12FE"/>
    <w:rsid w:val="003D1C01"/>
    <w:rsid w:val="003D7724"/>
    <w:rsid w:val="003D7D4B"/>
    <w:rsid w:val="003F505E"/>
    <w:rsid w:val="004005CF"/>
    <w:rsid w:val="00404577"/>
    <w:rsid w:val="00405060"/>
    <w:rsid w:val="00405F6E"/>
    <w:rsid w:val="00412E38"/>
    <w:rsid w:val="004300E4"/>
    <w:rsid w:val="00434EA9"/>
    <w:rsid w:val="00436FED"/>
    <w:rsid w:val="0044547B"/>
    <w:rsid w:val="00456245"/>
    <w:rsid w:val="004604E6"/>
    <w:rsid w:val="00461125"/>
    <w:rsid w:val="004647DD"/>
    <w:rsid w:val="00464EBE"/>
    <w:rsid w:val="004737F6"/>
    <w:rsid w:val="00480CE3"/>
    <w:rsid w:val="004848DB"/>
    <w:rsid w:val="00487C8E"/>
    <w:rsid w:val="00490E61"/>
    <w:rsid w:val="004A6BCD"/>
    <w:rsid w:val="004A6DE6"/>
    <w:rsid w:val="004B128A"/>
    <w:rsid w:val="004C18BE"/>
    <w:rsid w:val="004C6314"/>
    <w:rsid w:val="004C6D68"/>
    <w:rsid w:val="004D0647"/>
    <w:rsid w:val="004F0F02"/>
    <w:rsid w:val="004F5A50"/>
    <w:rsid w:val="005020CB"/>
    <w:rsid w:val="00507441"/>
    <w:rsid w:val="00507531"/>
    <w:rsid w:val="0051509A"/>
    <w:rsid w:val="005166B6"/>
    <w:rsid w:val="00517828"/>
    <w:rsid w:val="005237AB"/>
    <w:rsid w:val="005257D9"/>
    <w:rsid w:val="00546167"/>
    <w:rsid w:val="00551A99"/>
    <w:rsid w:val="00554763"/>
    <w:rsid w:val="00556A4C"/>
    <w:rsid w:val="00556AB2"/>
    <w:rsid w:val="00557054"/>
    <w:rsid w:val="00567CA0"/>
    <w:rsid w:val="005801AF"/>
    <w:rsid w:val="00587ED0"/>
    <w:rsid w:val="00594C42"/>
    <w:rsid w:val="005A6792"/>
    <w:rsid w:val="005B0D05"/>
    <w:rsid w:val="005B6631"/>
    <w:rsid w:val="005C687D"/>
    <w:rsid w:val="005D0F4F"/>
    <w:rsid w:val="005D488C"/>
    <w:rsid w:val="005D67CF"/>
    <w:rsid w:val="005F222C"/>
    <w:rsid w:val="005F7C40"/>
    <w:rsid w:val="00605FC3"/>
    <w:rsid w:val="006218DF"/>
    <w:rsid w:val="006250AD"/>
    <w:rsid w:val="00630306"/>
    <w:rsid w:val="0063368C"/>
    <w:rsid w:val="00640F2E"/>
    <w:rsid w:val="00663A0D"/>
    <w:rsid w:val="006923A8"/>
    <w:rsid w:val="00695D00"/>
    <w:rsid w:val="00696FD9"/>
    <w:rsid w:val="006A09BF"/>
    <w:rsid w:val="006A4903"/>
    <w:rsid w:val="006A4F0B"/>
    <w:rsid w:val="006A514C"/>
    <w:rsid w:val="006B066B"/>
    <w:rsid w:val="006B1B07"/>
    <w:rsid w:val="006B3614"/>
    <w:rsid w:val="006B4A78"/>
    <w:rsid w:val="006D26D0"/>
    <w:rsid w:val="006E291D"/>
    <w:rsid w:val="006E686F"/>
    <w:rsid w:val="006F4D88"/>
    <w:rsid w:val="00714720"/>
    <w:rsid w:val="00715E33"/>
    <w:rsid w:val="00717C9F"/>
    <w:rsid w:val="00720D80"/>
    <w:rsid w:val="007253E2"/>
    <w:rsid w:val="007329DA"/>
    <w:rsid w:val="00754C82"/>
    <w:rsid w:val="00766623"/>
    <w:rsid w:val="007803C0"/>
    <w:rsid w:val="0078141C"/>
    <w:rsid w:val="00781E4C"/>
    <w:rsid w:val="00783CB2"/>
    <w:rsid w:val="00787354"/>
    <w:rsid w:val="00797A56"/>
    <w:rsid w:val="007A3D5D"/>
    <w:rsid w:val="007B030F"/>
    <w:rsid w:val="007B1FEE"/>
    <w:rsid w:val="007B24CE"/>
    <w:rsid w:val="007B3ED8"/>
    <w:rsid w:val="007E0B03"/>
    <w:rsid w:val="007F1985"/>
    <w:rsid w:val="00801E3F"/>
    <w:rsid w:val="00805F72"/>
    <w:rsid w:val="0081491B"/>
    <w:rsid w:val="0082745A"/>
    <w:rsid w:val="00850153"/>
    <w:rsid w:val="008A397D"/>
    <w:rsid w:val="008C509C"/>
    <w:rsid w:val="008D284D"/>
    <w:rsid w:val="008D4D3A"/>
    <w:rsid w:val="008D7ECF"/>
    <w:rsid w:val="008E1771"/>
    <w:rsid w:val="008E21EF"/>
    <w:rsid w:val="008F22CB"/>
    <w:rsid w:val="009119C4"/>
    <w:rsid w:val="00916E6C"/>
    <w:rsid w:val="00921EC4"/>
    <w:rsid w:val="0095239A"/>
    <w:rsid w:val="00957B2E"/>
    <w:rsid w:val="009616C2"/>
    <w:rsid w:val="00964CAB"/>
    <w:rsid w:val="00964F38"/>
    <w:rsid w:val="00971BC9"/>
    <w:rsid w:val="00972601"/>
    <w:rsid w:val="00983287"/>
    <w:rsid w:val="009920A6"/>
    <w:rsid w:val="009A0D30"/>
    <w:rsid w:val="009A2F2D"/>
    <w:rsid w:val="009A3938"/>
    <w:rsid w:val="009D01AE"/>
    <w:rsid w:val="009D18DB"/>
    <w:rsid w:val="009E6742"/>
    <w:rsid w:val="009E7B17"/>
    <w:rsid w:val="009F443F"/>
    <w:rsid w:val="009F5646"/>
    <w:rsid w:val="00A02668"/>
    <w:rsid w:val="00A118EB"/>
    <w:rsid w:val="00A202E3"/>
    <w:rsid w:val="00A219C2"/>
    <w:rsid w:val="00A22AAF"/>
    <w:rsid w:val="00A44611"/>
    <w:rsid w:val="00A449C8"/>
    <w:rsid w:val="00A7283C"/>
    <w:rsid w:val="00A750EE"/>
    <w:rsid w:val="00A82E7B"/>
    <w:rsid w:val="00A84C3A"/>
    <w:rsid w:val="00A86234"/>
    <w:rsid w:val="00A879FF"/>
    <w:rsid w:val="00AA275D"/>
    <w:rsid w:val="00AA524C"/>
    <w:rsid w:val="00AC6A08"/>
    <w:rsid w:val="00AC7446"/>
    <w:rsid w:val="00AD17B6"/>
    <w:rsid w:val="00AE61B0"/>
    <w:rsid w:val="00AF3C19"/>
    <w:rsid w:val="00AF414A"/>
    <w:rsid w:val="00AF4FC7"/>
    <w:rsid w:val="00B051B8"/>
    <w:rsid w:val="00B0561F"/>
    <w:rsid w:val="00B32EEB"/>
    <w:rsid w:val="00B333F4"/>
    <w:rsid w:val="00B338BB"/>
    <w:rsid w:val="00B353B3"/>
    <w:rsid w:val="00B4115C"/>
    <w:rsid w:val="00B45740"/>
    <w:rsid w:val="00B5358B"/>
    <w:rsid w:val="00B53E61"/>
    <w:rsid w:val="00B608F6"/>
    <w:rsid w:val="00B8164F"/>
    <w:rsid w:val="00B83C3F"/>
    <w:rsid w:val="00BB293E"/>
    <w:rsid w:val="00BB5937"/>
    <w:rsid w:val="00BC34F8"/>
    <w:rsid w:val="00BE1859"/>
    <w:rsid w:val="00BE521E"/>
    <w:rsid w:val="00C065AC"/>
    <w:rsid w:val="00C163B7"/>
    <w:rsid w:val="00C32F38"/>
    <w:rsid w:val="00C40857"/>
    <w:rsid w:val="00C41466"/>
    <w:rsid w:val="00C43B2D"/>
    <w:rsid w:val="00C451B6"/>
    <w:rsid w:val="00C53ED4"/>
    <w:rsid w:val="00C56689"/>
    <w:rsid w:val="00C57296"/>
    <w:rsid w:val="00C60692"/>
    <w:rsid w:val="00C73DFA"/>
    <w:rsid w:val="00C84113"/>
    <w:rsid w:val="00C903E1"/>
    <w:rsid w:val="00C91E45"/>
    <w:rsid w:val="00C93CED"/>
    <w:rsid w:val="00C979B6"/>
    <w:rsid w:val="00CA5B99"/>
    <w:rsid w:val="00CB02B1"/>
    <w:rsid w:val="00CB2EEB"/>
    <w:rsid w:val="00CB34EF"/>
    <w:rsid w:val="00CD2072"/>
    <w:rsid w:val="00CD548A"/>
    <w:rsid w:val="00CE1230"/>
    <w:rsid w:val="00CF1901"/>
    <w:rsid w:val="00CF3823"/>
    <w:rsid w:val="00D00D7E"/>
    <w:rsid w:val="00D120BF"/>
    <w:rsid w:val="00D16440"/>
    <w:rsid w:val="00D34E6C"/>
    <w:rsid w:val="00D36DF4"/>
    <w:rsid w:val="00D54879"/>
    <w:rsid w:val="00D7010D"/>
    <w:rsid w:val="00D87003"/>
    <w:rsid w:val="00D92F46"/>
    <w:rsid w:val="00D95870"/>
    <w:rsid w:val="00DC3415"/>
    <w:rsid w:val="00DD00B7"/>
    <w:rsid w:val="00DD023B"/>
    <w:rsid w:val="00DF22DF"/>
    <w:rsid w:val="00E10888"/>
    <w:rsid w:val="00E21AAF"/>
    <w:rsid w:val="00E24BD3"/>
    <w:rsid w:val="00E35DF6"/>
    <w:rsid w:val="00E45914"/>
    <w:rsid w:val="00E636E2"/>
    <w:rsid w:val="00E64371"/>
    <w:rsid w:val="00E72612"/>
    <w:rsid w:val="00E73A44"/>
    <w:rsid w:val="00E76D9F"/>
    <w:rsid w:val="00E91396"/>
    <w:rsid w:val="00E93EDB"/>
    <w:rsid w:val="00E94498"/>
    <w:rsid w:val="00EA527E"/>
    <w:rsid w:val="00EB0D0B"/>
    <w:rsid w:val="00EC6C14"/>
    <w:rsid w:val="00ED1437"/>
    <w:rsid w:val="00ED3F6D"/>
    <w:rsid w:val="00EE449F"/>
    <w:rsid w:val="00F11ADE"/>
    <w:rsid w:val="00F15654"/>
    <w:rsid w:val="00F203D2"/>
    <w:rsid w:val="00F2127B"/>
    <w:rsid w:val="00F40817"/>
    <w:rsid w:val="00F43E44"/>
    <w:rsid w:val="00F56662"/>
    <w:rsid w:val="00F56F91"/>
    <w:rsid w:val="00F57C83"/>
    <w:rsid w:val="00F804CA"/>
    <w:rsid w:val="00F83306"/>
    <w:rsid w:val="00F83BC8"/>
    <w:rsid w:val="00F96129"/>
    <w:rsid w:val="00FA50AF"/>
    <w:rsid w:val="00FA5F9E"/>
    <w:rsid w:val="00FB48F5"/>
    <w:rsid w:val="00FB6724"/>
    <w:rsid w:val="00FB6A8F"/>
    <w:rsid w:val="00FC0B6E"/>
    <w:rsid w:val="00FD0328"/>
    <w:rsid w:val="00FD349B"/>
    <w:rsid w:val="00FD6EBE"/>
    <w:rsid w:val="00FE680C"/>
    <w:rsid w:val="00FF1EB6"/>
    <w:rsid w:val="08F06AF8"/>
    <w:rsid w:val="0D8BC6B8"/>
    <w:rsid w:val="1A2C2703"/>
    <w:rsid w:val="2970AB6B"/>
    <w:rsid w:val="358A85D1"/>
    <w:rsid w:val="50AB23D2"/>
    <w:rsid w:val="565112D3"/>
    <w:rsid w:val="579CA2FA"/>
    <w:rsid w:val="5AD33D22"/>
    <w:rsid w:val="7C9B60A7"/>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1D606FE"/>
  <w14:defaultImageDpi w14:val="330"/>
  <w15:docId w15:val="{BE53DE37-25F4-4CBA-A677-12BD676B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EAI Normal"/>
    <w:qFormat/>
    <w:rsid w:val="00850153"/>
    <w:pPr>
      <w:suppressAutoHyphens/>
    </w:pPr>
    <w:rPr>
      <w:color w:val="000000"/>
      <w:sz w:val="20"/>
    </w:rPr>
  </w:style>
  <w:style w:type="paragraph" w:styleId="Heading1">
    <w:name w:val="heading 1"/>
    <w:aliases w:val="SEAI Heading 1"/>
    <w:next w:val="Normal"/>
    <w:link w:val="Heading1Char"/>
    <w:uiPriority w:val="9"/>
    <w:qFormat/>
    <w:rsid w:val="005257D9"/>
    <w:pPr>
      <w:keepNext/>
      <w:keepLines/>
      <w:suppressAutoHyphens/>
      <w:spacing w:after="40"/>
      <w:outlineLvl w:val="0"/>
    </w:pPr>
    <w:rPr>
      <w:rFonts w:asciiTheme="majorHAnsi" w:eastAsiaTheme="majorEastAsia" w:hAnsiTheme="majorHAnsi" w:cstheme="majorBidi"/>
      <w:b/>
      <w:bCs/>
      <w:color w:val="10357F" w:themeColor="text1"/>
      <w:sz w:val="26"/>
      <w:szCs w:val="32"/>
    </w:rPr>
  </w:style>
  <w:style w:type="paragraph" w:styleId="Heading2">
    <w:name w:val="heading 2"/>
    <w:aliases w:val="SEAI Heading 2"/>
    <w:next w:val="Normal"/>
    <w:link w:val="Heading2Char"/>
    <w:uiPriority w:val="9"/>
    <w:unhideWhenUsed/>
    <w:qFormat/>
    <w:rsid w:val="005257D9"/>
    <w:pPr>
      <w:keepNext/>
      <w:keepLines/>
      <w:suppressAutoHyphens/>
      <w:spacing w:after="40"/>
      <w:outlineLvl w:val="1"/>
    </w:pPr>
    <w:rPr>
      <w:rFonts w:asciiTheme="majorHAnsi" w:eastAsiaTheme="majorEastAsia" w:hAnsiTheme="majorHAnsi" w:cstheme="majorBidi"/>
      <w:b/>
      <w:bCs/>
      <w:color w:val="00B495" w:themeColor="text2"/>
      <w:szCs w:val="26"/>
    </w:rPr>
  </w:style>
  <w:style w:type="paragraph" w:styleId="Heading3">
    <w:name w:val="heading 3"/>
    <w:aliases w:val="SEAI Heading 3"/>
    <w:next w:val="Normal"/>
    <w:link w:val="Heading3Char"/>
    <w:uiPriority w:val="9"/>
    <w:unhideWhenUsed/>
    <w:qFormat/>
    <w:rsid w:val="005257D9"/>
    <w:pPr>
      <w:keepNext/>
      <w:keepLines/>
      <w:suppressAutoHyphens/>
      <w:spacing w:after="40"/>
      <w:outlineLvl w:val="2"/>
    </w:pPr>
    <w:rPr>
      <w:rFonts w:asciiTheme="majorHAnsi" w:eastAsiaTheme="majorEastAsia" w:hAnsiTheme="majorHAnsi" w:cstheme="majorBidi"/>
      <w:bCs/>
      <w:color w:val="00B495" w:themeColor="text2"/>
      <w:sz w:val="22"/>
    </w:rPr>
  </w:style>
  <w:style w:type="paragraph" w:styleId="Heading4">
    <w:name w:val="heading 4"/>
    <w:aliases w:val="SEAI Heading 4"/>
    <w:next w:val="Normal"/>
    <w:link w:val="Heading4Char"/>
    <w:uiPriority w:val="9"/>
    <w:unhideWhenUsed/>
    <w:qFormat/>
    <w:rsid w:val="005257D9"/>
    <w:pPr>
      <w:keepNext/>
      <w:keepLines/>
      <w:suppressAutoHyphens/>
      <w:spacing w:after="40"/>
      <w:outlineLvl w:val="3"/>
    </w:pPr>
    <w:rPr>
      <w:rFonts w:asciiTheme="majorHAnsi" w:eastAsiaTheme="majorEastAsia" w:hAnsiTheme="majorHAnsi" w:cstheme="majorBidi"/>
      <w:bCs/>
      <w:i/>
      <w:iCs/>
      <w:color w:val="00B495"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AI Heading 1 Char"/>
    <w:basedOn w:val="DefaultParagraphFont"/>
    <w:link w:val="Heading1"/>
    <w:uiPriority w:val="9"/>
    <w:rsid w:val="005257D9"/>
    <w:rPr>
      <w:rFonts w:asciiTheme="majorHAnsi" w:eastAsiaTheme="majorEastAsia" w:hAnsiTheme="majorHAnsi" w:cstheme="majorBidi"/>
      <w:b/>
      <w:bCs/>
      <w:color w:val="10357F" w:themeColor="text1"/>
      <w:sz w:val="26"/>
      <w:szCs w:val="32"/>
    </w:rPr>
  </w:style>
  <w:style w:type="character" w:customStyle="1" w:styleId="Heading2Char">
    <w:name w:val="Heading 2 Char"/>
    <w:aliases w:val="SEAI Heading 2 Char"/>
    <w:basedOn w:val="DefaultParagraphFont"/>
    <w:link w:val="Heading2"/>
    <w:uiPriority w:val="9"/>
    <w:rsid w:val="005257D9"/>
    <w:rPr>
      <w:rFonts w:asciiTheme="majorHAnsi" w:eastAsiaTheme="majorEastAsia" w:hAnsiTheme="majorHAnsi" w:cstheme="majorBidi"/>
      <w:b/>
      <w:bCs/>
      <w:color w:val="00B495" w:themeColor="text2"/>
      <w:szCs w:val="26"/>
    </w:rPr>
  </w:style>
  <w:style w:type="character" w:customStyle="1" w:styleId="Heading3Char">
    <w:name w:val="Heading 3 Char"/>
    <w:aliases w:val="SEAI Heading 3 Char"/>
    <w:basedOn w:val="DefaultParagraphFont"/>
    <w:link w:val="Heading3"/>
    <w:uiPriority w:val="9"/>
    <w:rsid w:val="005257D9"/>
    <w:rPr>
      <w:rFonts w:asciiTheme="majorHAnsi" w:eastAsiaTheme="majorEastAsia" w:hAnsiTheme="majorHAnsi" w:cstheme="majorBidi"/>
      <w:bCs/>
      <w:color w:val="00B495" w:themeColor="text2"/>
      <w:sz w:val="22"/>
    </w:rPr>
  </w:style>
  <w:style w:type="character" w:customStyle="1" w:styleId="Heading4Char">
    <w:name w:val="Heading 4 Char"/>
    <w:aliases w:val="SEAI Heading 4 Char"/>
    <w:basedOn w:val="DefaultParagraphFont"/>
    <w:link w:val="Heading4"/>
    <w:uiPriority w:val="9"/>
    <w:rsid w:val="005257D9"/>
    <w:rPr>
      <w:rFonts w:asciiTheme="majorHAnsi" w:eastAsiaTheme="majorEastAsia" w:hAnsiTheme="majorHAnsi" w:cstheme="majorBidi"/>
      <w:bCs/>
      <w:i/>
      <w:iCs/>
      <w:color w:val="00B495" w:themeColor="text2"/>
      <w:sz w:val="22"/>
    </w:rPr>
  </w:style>
  <w:style w:type="paragraph" w:styleId="Title">
    <w:name w:val="Title"/>
    <w:aliases w:val="SEAI Chapter Title"/>
    <w:next w:val="Normal"/>
    <w:link w:val="TitleChar"/>
    <w:uiPriority w:val="10"/>
    <w:qFormat/>
    <w:rsid w:val="00BC34F8"/>
    <w:pPr>
      <w:suppressAutoHyphens/>
      <w:spacing w:after="120"/>
      <w:contextualSpacing/>
    </w:pPr>
    <w:rPr>
      <w:rFonts w:asciiTheme="majorHAnsi" w:eastAsiaTheme="majorEastAsia" w:hAnsiTheme="majorHAnsi" w:cstheme="majorBidi"/>
      <w:color w:val="00B495" w:themeColor="text2"/>
      <w:spacing w:val="5"/>
      <w:kern w:val="28"/>
      <w:sz w:val="40"/>
      <w:szCs w:val="44"/>
    </w:rPr>
  </w:style>
  <w:style w:type="character" w:customStyle="1" w:styleId="TitleChar">
    <w:name w:val="Title Char"/>
    <w:aliases w:val="SEAI Chapter Title Char"/>
    <w:basedOn w:val="DefaultParagraphFont"/>
    <w:link w:val="Title"/>
    <w:uiPriority w:val="10"/>
    <w:rsid w:val="00BC34F8"/>
    <w:rPr>
      <w:rFonts w:asciiTheme="majorHAnsi" w:eastAsiaTheme="majorEastAsia" w:hAnsiTheme="majorHAnsi" w:cstheme="majorBidi"/>
      <w:color w:val="00B495" w:themeColor="text2"/>
      <w:spacing w:val="5"/>
      <w:kern w:val="28"/>
      <w:sz w:val="40"/>
      <w:szCs w:val="44"/>
    </w:rPr>
  </w:style>
  <w:style w:type="paragraph" w:styleId="Subtitle">
    <w:name w:val="Subtitle"/>
    <w:aliases w:val="SEAI Introduction"/>
    <w:next w:val="Normal"/>
    <w:link w:val="SubtitleChar"/>
    <w:uiPriority w:val="11"/>
    <w:qFormat/>
    <w:rsid w:val="00436FED"/>
    <w:pPr>
      <w:keepNext/>
      <w:keepLines/>
      <w:numPr>
        <w:ilvl w:val="1"/>
      </w:numPr>
      <w:suppressAutoHyphens/>
      <w:spacing w:after="80"/>
    </w:pPr>
    <w:rPr>
      <w:rFonts w:asciiTheme="majorHAnsi" w:eastAsiaTheme="majorEastAsia" w:hAnsiTheme="majorHAnsi" w:cstheme="majorBidi"/>
      <w:color w:val="000000"/>
      <w:sz w:val="28"/>
      <w:szCs w:val="28"/>
    </w:rPr>
  </w:style>
  <w:style w:type="character" w:customStyle="1" w:styleId="SubtitleChar">
    <w:name w:val="Subtitle Char"/>
    <w:aliases w:val="SEAI Introduction Char"/>
    <w:basedOn w:val="DefaultParagraphFont"/>
    <w:link w:val="Subtitle"/>
    <w:uiPriority w:val="11"/>
    <w:rsid w:val="00436FED"/>
    <w:rPr>
      <w:rFonts w:asciiTheme="majorHAnsi" w:eastAsiaTheme="majorEastAsia" w:hAnsiTheme="majorHAnsi" w:cstheme="majorBidi"/>
      <w:color w:val="000000"/>
      <w:sz w:val="28"/>
      <w:szCs w:val="28"/>
    </w:rPr>
  </w:style>
  <w:style w:type="character" w:styleId="SubtleEmphasis">
    <w:name w:val="Subtle Emphasis"/>
    <w:basedOn w:val="DefaultParagraphFont"/>
    <w:uiPriority w:val="19"/>
    <w:rsid w:val="00D16440"/>
    <w:rPr>
      <w:i/>
      <w:iCs/>
      <w:color w:val="5C8BEA" w:themeColor="text1" w:themeTint="7F"/>
    </w:rPr>
  </w:style>
  <w:style w:type="character" w:styleId="Emphasis">
    <w:name w:val="Emphasis"/>
    <w:basedOn w:val="DefaultParagraphFont"/>
    <w:uiPriority w:val="20"/>
    <w:rsid w:val="00D16440"/>
    <w:rPr>
      <w:i/>
      <w:iCs/>
    </w:rPr>
  </w:style>
  <w:style w:type="character" w:styleId="IntenseEmphasis">
    <w:name w:val="Intense Emphasis"/>
    <w:basedOn w:val="DefaultParagraphFont"/>
    <w:uiPriority w:val="21"/>
    <w:rsid w:val="00D16440"/>
    <w:rPr>
      <w:b/>
      <w:bCs/>
      <w:i/>
      <w:iCs/>
      <w:color w:val="0067B1" w:themeColor="accent1"/>
    </w:rPr>
  </w:style>
  <w:style w:type="paragraph" w:styleId="Header">
    <w:name w:val="header"/>
    <w:basedOn w:val="Normal"/>
    <w:link w:val="HeaderChar"/>
    <w:uiPriority w:val="99"/>
    <w:unhideWhenUsed/>
    <w:rsid w:val="007253E2"/>
    <w:pPr>
      <w:tabs>
        <w:tab w:val="center" w:pos="4320"/>
        <w:tab w:val="right" w:pos="8640"/>
      </w:tabs>
    </w:pPr>
  </w:style>
  <w:style w:type="character" w:customStyle="1" w:styleId="HeaderChar">
    <w:name w:val="Header Char"/>
    <w:basedOn w:val="DefaultParagraphFont"/>
    <w:link w:val="Header"/>
    <w:uiPriority w:val="99"/>
    <w:rsid w:val="007253E2"/>
    <w:rPr>
      <w:sz w:val="18"/>
    </w:rPr>
  </w:style>
  <w:style w:type="paragraph" w:styleId="Footer">
    <w:name w:val="footer"/>
    <w:basedOn w:val="Normal"/>
    <w:link w:val="FooterChar"/>
    <w:uiPriority w:val="99"/>
    <w:unhideWhenUsed/>
    <w:rsid w:val="007253E2"/>
    <w:pPr>
      <w:tabs>
        <w:tab w:val="center" w:pos="4320"/>
        <w:tab w:val="right" w:pos="8640"/>
      </w:tabs>
    </w:pPr>
  </w:style>
  <w:style w:type="character" w:customStyle="1" w:styleId="FooterChar">
    <w:name w:val="Footer Char"/>
    <w:basedOn w:val="DefaultParagraphFont"/>
    <w:link w:val="Footer"/>
    <w:uiPriority w:val="99"/>
    <w:rsid w:val="007253E2"/>
    <w:rPr>
      <w:sz w:val="18"/>
    </w:rPr>
  </w:style>
  <w:style w:type="character" w:styleId="PageNumber">
    <w:name w:val="page number"/>
    <w:basedOn w:val="DefaultParagraphFont"/>
    <w:uiPriority w:val="99"/>
    <w:semiHidden/>
    <w:unhideWhenUsed/>
    <w:rsid w:val="00F83306"/>
  </w:style>
  <w:style w:type="paragraph" w:styleId="NoSpacing">
    <w:name w:val="No Spacing"/>
    <w:uiPriority w:val="1"/>
    <w:qFormat/>
    <w:rsid w:val="00A750EE"/>
    <w:rPr>
      <w:color w:val="2D2E2D"/>
      <w:sz w:val="18"/>
    </w:rPr>
  </w:style>
  <w:style w:type="paragraph" w:styleId="BodyText">
    <w:name w:val="Body Text"/>
    <w:basedOn w:val="Normal"/>
    <w:link w:val="BodyTextChar"/>
    <w:uiPriority w:val="1"/>
    <w:rsid w:val="00B45740"/>
    <w:pPr>
      <w:widowControl w:val="0"/>
      <w:autoSpaceDE w:val="0"/>
      <w:autoSpaceDN w:val="0"/>
    </w:pPr>
    <w:rPr>
      <w:rFonts w:ascii="Myriad Pro" w:eastAsia="Corbel" w:hAnsi="Myriad Pro" w:cs="Corbel"/>
      <w:color w:val="auto"/>
      <w:szCs w:val="22"/>
      <w:lang w:eastAsia="en-IE" w:bidi="en-IE"/>
    </w:rPr>
  </w:style>
  <w:style w:type="character" w:customStyle="1" w:styleId="BodyTextChar">
    <w:name w:val="Body Text Char"/>
    <w:basedOn w:val="DefaultParagraphFont"/>
    <w:link w:val="BodyText"/>
    <w:uiPriority w:val="1"/>
    <w:rsid w:val="00B45740"/>
    <w:rPr>
      <w:rFonts w:ascii="Myriad Pro" w:eastAsia="Corbel" w:hAnsi="Myriad Pro" w:cs="Corbel"/>
      <w:sz w:val="18"/>
      <w:szCs w:val="22"/>
      <w:lang w:eastAsia="en-IE" w:bidi="en-IE"/>
    </w:rPr>
  </w:style>
  <w:style w:type="paragraph" w:styleId="ListParagraph">
    <w:name w:val="List Paragraph"/>
    <w:basedOn w:val="Normal"/>
    <w:uiPriority w:val="34"/>
    <w:qFormat/>
    <w:rsid w:val="004D0647"/>
    <w:pPr>
      <w:ind w:left="720"/>
      <w:contextualSpacing/>
    </w:pPr>
  </w:style>
  <w:style w:type="character" w:customStyle="1" w:styleId="SEAINormalItalic">
    <w:name w:val="SEAI Normal Italic"/>
    <w:uiPriority w:val="1"/>
    <w:qFormat/>
    <w:rsid w:val="007B1FEE"/>
    <w:rPr>
      <w:rFonts w:ascii="Myriad Pro" w:hAnsi="Myriad Pro"/>
      <w:i/>
      <w:color w:val="auto"/>
      <w:sz w:val="18"/>
    </w:rPr>
  </w:style>
  <w:style w:type="character" w:styleId="Hyperlink">
    <w:name w:val="Hyperlink"/>
    <w:basedOn w:val="DefaultParagraphFont"/>
    <w:uiPriority w:val="99"/>
    <w:unhideWhenUsed/>
    <w:rsid w:val="007B1FEE"/>
    <w:rPr>
      <w:color w:val="0067B1" w:themeColor="hyperlink"/>
      <w:u w:val="single"/>
    </w:rPr>
  </w:style>
  <w:style w:type="character" w:styleId="FollowedHyperlink">
    <w:name w:val="FollowedHyperlink"/>
    <w:basedOn w:val="DefaultParagraphFont"/>
    <w:uiPriority w:val="99"/>
    <w:semiHidden/>
    <w:unhideWhenUsed/>
    <w:rsid w:val="007B1FEE"/>
    <w:rPr>
      <w:color w:val="6D2C91" w:themeColor="followedHyperlink"/>
      <w:u w:val="single"/>
    </w:rPr>
  </w:style>
  <w:style w:type="paragraph" w:customStyle="1" w:styleId="SEAIFigureTitle">
    <w:name w:val="SEAI Figure Title"/>
    <w:next w:val="Normal"/>
    <w:qFormat/>
    <w:rsid w:val="009A3938"/>
    <w:pPr>
      <w:keepNext/>
      <w:keepLines/>
      <w:suppressAutoHyphens/>
      <w:spacing w:after="120"/>
    </w:pPr>
    <w:rPr>
      <w:rFonts w:ascii="Myriad Pro" w:eastAsia="MS PMincho" w:hAnsi="Myriad Pro" w:cs="Times New Roman"/>
      <w:b/>
      <w:color w:val="00B495" w:themeColor="text2"/>
      <w:sz w:val="20"/>
    </w:rPr>
  </w:style>
  <w:style w:type="table" w:styleId="TableGrid">
    <w:name w:val="Table Grid"/>
    <w:basedOn w:val="TableNormal"/>
    <w:uiPriority w:val="59"/>
    <w:rsid w:val="00180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80CE3"/>
    <w:rPr>
      <w:color w:val="004C84" w:themeColor="accent1" w:themeShade="BF"/>
    </w:rPr>
    <w:tblPr>
      <w:tblStyleRowBandSize w:val="1"/>
      <w:tblStyleColBandSize w:val="1"/>
      <w:tblBorders>
        <w:top w:val="single" w:sz="8" w:space="0" w:color="0067B1" w:themeColor="accent1"/>
        <w:bottom w:val="single" w:sz="8" w:space="0" w:color="0067B1" w:themeColor="accent1"/>
      </w:tblBorders>
    </w:tblPr>
    <w:tblStylePr w:type="firstRow">
      <w:pPr>
        <w:spacing w:before="0" w:after="0" w:line="240" w:lineRule="auto"/>
      </w:pPr>
      <w:rPr>
        <w:b/>
        <w:bCs/>
      </w:rPr>
      <w:tblPr/>
      <w:tcPr>
        <w:tcBorders>
          <w:top w:val="single" w:sz="8" w:space="0" w:color="0067B1" w:themeColor="accent1"/>
          <w:left w:val="nil"/>
          <w:bottom w:val="single" w:sz="8" w:space="0" w:color="0067B1" w:themeColor="accent1"/>
          <w:right w:val="nil"/>
          <w:insideH w:val="nil"/>
          <w:insideV w:val="nil"/>
        </w:tcBorders>
      </w:tcPr>
    </w:tblStylePr>
    <w:tblStylePr w:type="lastRow">
      <w:pPr>
        <w:spacing w:before="0" w:after="0" w:line="240" w:lineRule="auto"/>
      </w:pPr>
      <w:rPr>
        <w:b/>
        <w:bCs/>
      </w:rPr>
      <w:tblPr/>
      <w:tcPr>
        <w:tcBorders>
          <w:top w:val="single" w:sz="8" w:space="0" w:color="0067B1" w:themeColor="accent1"/>
          <w:left w:val="nil"/>
          <w:bottom w:val="single" w:sz="8" w:space="0" w:color="0067B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CFF" w:themeFill="accent1" w:themeFillTint="3F"/>
      </w:tcPr>
    </w:tblStylePr>
    <w:tblStylePr w:type="band1Horz">
      <w:tblPr/>
      <w:tcPr>
        <w:tcBorders>
          <w:left w:val="nil"/>
          <w:right w:val="nil"/>
          <w:insideH w:val="nil"/>
          <w:insideV w:val="nil"/>
        </w:tcBorders>
        <w:shd w:val="clear" w:color="auto" w:fill="ACDCFF" w:themeFill="accent1" w:themeFillTint="3F"/>
      </w:tcPr>
    </w:tblStylePr>
  </w:style>
  <w:style w:type="table" w:customStyle="1" w:styleId="SEAITable">
    <w:name w:val="SEAI Table"/>
    <w:basedOn w:val="TableNormal"/>
    <w:uiPriority w:val="99"/>
    <w:rsid w:val="006218DF"/>
    <w:rPr>
      <w:rFonts w:eastAsia="MS PMincho" w:cs="Times New Roman"/>
      <w:color w:val="000000"/>
      <w:sz w:val="20"/>
      <w:szCs w:val="20"/>
    </w:rPr>
    <w:tblPr>
      <w:tblStyleRowBandSize w:val="1"/>
      <w:tblStyleColBandSize w:val="1"/>
      <w:tblBorders>
        <w:bottom w:val="single" w:sz="4" w:space="0" w:color="00B495" w:themeColor="text2"/>
        <w:insideH w:val="single" w:sz="4" w:space="0" w:color="00B495" w:themeColor="text2"/>
      </w:tblBorders>
    </w:tblPr>
    <w:trPr>
      <w:cantSplit/>
    </w:trPr>
    <w:tcPr>
      <w:shd w:val="clear" w:color="auto" w:fill="auto"/>
      <w:tcMar>
        <w:top w:w="68" w:type="dxa"/>
        <w:left w:w="68" w:type="dxa"/>
        <w:bottom w:w="68" w:type="dxa"/>
        <w:right w:w="68" w:type="dxa"/>
      </w:tcMar>
      <w:vAlign w:val="center"/>
    </w:tcPr>
    <w:tblStylePr w:type="firstRow">
      <w:pPr>
        <w:jc w:val="left"/>
      </w:pPr>
      <w:rPr>
        <w:rFonts w:asciiTheme="minorHAnsi" w:hAnsiTheme="minorHAnsi"/>
        <w:b/>
        <w:bCs/>
        <w:i w:val="0"/>
        <w:iCs w:val="0"/>
        <w:color w:val="FFFFFF" w:themeColor="background1"/>
        <w:sz w:val="20"/>
        <w:szCs w:val="20"/>
        <w:u w:val="none"/>
      </w:rPr>
      <w:tblPr/>
      <w:tcPr>
        <w:tcBorders>
          <w:insideV w:val="single" w:sz="4" w:space="0" w:color="FFFFFF" w:themeColor="background1"/>
        </w:tcBorders>
        <w:shd w:val="clear" w:color="auto" w:fill="00B495" w:themeFill="text2"/>
      </w:tcPr>
    </w:tblStylePr>
    <w:tblStylePr w:type="lastRow">
      <w:pPr>
        <w:wordWrap/>
        <w:ind w:firstLineChars="0" w:firstLine="0"/>
        <w:jc w:val="left"/>
      </w:pPr>
      <w:rPr>
        <w:rFonts w:asciiTheme="minorHAnsi" w:hAnsiTheme="minorHAnsi"/>
        <w:b/>
        <w:bCs/>
        <w:color w:val="00B495" w:themeColor="text2"/>
        <w:spacing w:val="0"/>
        <w:w w:val="100"/>
        <w:kern w:val="0"/>
        <w:position w:val="0"/>
        <w:sz w:val="20"/>
        <w:szCs w:val="20"/>
        <w14:ligatures w14:val="standard"/>
        <w14:numForm w14:val="default"/>
        <w14:numSpacing w14:val="default"/>
        <w14:stylisticSets/>
      </w:rPr>
      <w:tblPr/>
      <w:tcPr>
        <w:tcBorders>
          <w:top w:val="single" w:sz="4" w:space="0" w:color="00B495" w:themeColor="text2"/>
          <w:bottom w:val="single" w:sz="4" w:space="0" w:color="00B495" w:themeColor="text2"/>
          <w:insideV w:val="nil"/>
        </w:tcBorders>
        <w:shd w:val="clear" w:color="auto" w:fill="FFFFFF" w:themeFill="background1"/>
      </w:tcPr>
    </w:tblStylePr>
    <w:tblStylePr w:type="band1Horz">
      <w:pPr>
        <w:jc w:val="left"/>
      </w:pPr>
      <w:rPr>
        <w:rFonts w:asciiTheme="minorHAnsi" w:hAnsiTheme="minorHAnsi"/>
        <w:color w:val="auto"/>
        <w:sz w:val="20"/>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pPr>
        <w:jc w:val="left"/>
      </w:pPr>
      <w:rPr>
        <w:rFonts w:ascii="Myriad Pro" w:hAnsi="Myriad Pro"/>
        <w:sz w:val="20"/>
      </w:rPr>
      <w:tblPr/>
      <w:tcPr>
        <w:tcBorders>
          <w:top w:val="nil"/>
          <w:left w:val="nil"/>
          <w:bottom w:val="nil"/>
          <w:right w:val="nil"/>
          <w:insideH w:val="nil"/>
          <w:insideV w:val="nil"/>
          <w:tl2br w:val="nil"/>
          <w:tr2bl w:val="nil"/>
        </w:tcBorders>
        <w:shd w:val="clear" w:color="auto" w:fill="FFFFFF"/>
      </w:tcPr>
    </w:tblStylePr>
  </w:style>
  <w:style w:type="paragraph" w:styleId="BalloonText">
    <w:name w:val="Balloon Text"/>
    <w:basedOn w:val="Normal"/>
    <w:link w:val="BalloonTextChar"/>
    <w:uiPriority w:val="99"/>
    <w:semiHidden/>
    <w:unhideWhenUsed/>
    <w:rsid w:val="00783CB2"/>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783CB2"/>
    <w:rPr>
      <w:rFonts w:ascii="Lucida Grande" w:hAnsi="Lucida Grande" w:cs="Lucida Grande"/>
      <w:color w:val="000000"/>
      <w:sz w:val="18"/>
      <w:szCs w:val="18"/>
    </w:rPr>
  </w:style>
  <w:style w:type="paragraph" w:customStyle="1" w:styleId="SEAIReportTitle">
    <w:name w:val="SEAI Report Title"/>
    <w:qFormat/>
    <w:rsid w:val="00797A56"/>
    <w:pPr>
      <w:spacing w:after="120"/>
    </w:pPr>
    <w:rPr>
      <w:color w:val="10357F" w:themeColor="text1"/>
      <w:sz w:val="60"/>
      <w:szCs w:val="64"/>
    </w:rPr>
  </w:style>
  <w:style w:type="paragraph" w:customStyle="1" w:styleId="SEAIReportSubtitle">
    <w:name w:val="SEAI Report Subtitle"/>
    <w:qFormat/>
    <w:rsid w:val="00FB48F5"/>
    <w:rPr>
      <w:color w:val="00B495" w:themeColor="text2"/>
      <w:sz w:val="40"/>
    </w:rPr>
  </w:style>
  <w:style w:type="table" w:styleId="LightShading">
    <w:name w:val="Light Shading"/>
    <w:basedOn w:val="TableNormal"/>
    <w:uiPriority w:val="60"/>
    <w:rsid w:val="00B5358B"/>
    <w:rPr>
      <w:color w:val="0C275F" w:themeColor="text1" w:themeShade="BF"/>
    </w:rPr>
    <w:tblPr>
      <w:tblStyleRowBandSize w:val="1"/>
      <w:tblStyleColBandSize w:val="1"/>
      <w:tblBorders>
        <w:top w:val="single" w:sz="8" w:space="0" w:color="10357F" w:themeColor="text1"/>
        <w:bottom w:val="single" w:sz="8" w:space="0" w:color="10357F" w:themeColor="text1"/>
      </w:tblBorders>
    </w:tblPr>
    <w:tblStylePr w:type="firstRow">
      <w:pPr>
        <w:spacing w:before="0" w:after="0" w:line="240" w:lineRule="auto"/>
      </w:pPr>
      <w:rPr>
        <w:b/>
        <w:bCs/>
      </w:rPr>
      <w:tblPr/>
      <w:tcPr>
        <w:tcBorders>
          <w:top w:val="single" w:sz="8" w:space="0" w:color="10357F" w:themeColor="text1"/>
          <w:left w:val="nil"/>
          <w:bottom w:val="single" w:sz="8" w:space="0" w:color="10357F" w:themeColor="text1"/>
          <w:right w:val="nil"/>
          <w:insideH w:val="nil"/>
          <w:insideV w:val="nil"/>
        </w:tcBorders>
      </w:tcPr>
    </w:tblStylePr>
    <w:tblStylePr w:type="lastRow">
      <w:pPr>
        <w:spacing w:before="0" w:after="0" w:line="240" w:lineRule="auto"/>
      </w:pPr>
      <w:rPr>
        <w:b/>
        <w:bCs/>
      </w:rPr>
      <w:tblPr/>
      <w:tcPr>
        <w:tcBorders>
          <w:top w:val="single" w:sz="8" w:space="0" w:color="10357F" w:themeColor="text1"/>
          <w:left w:val="nil"/>
          <w:bottom w:val="single" w:sz="8" w:space="0" w:color="1035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C5F4" w:themeFill="text1" w:themeFillTint="3F"/>
      </w:tcPr>
    </w:tblStylePr>
    <w:tblStylePr w:type="band1Horz">
      <w:tblPr/>
      <w:tcPr>
        <w:tcBorders>
          <w:left w:val="nil"/>
          <w:right w:val="nil"/>
          <w:insideH w:val="nil"/>
          <w:insideV w:val="nil"/>
        </w:tcBorders>
        <w:shd w:val="clear" w:color="auto" w:fill="AEC5F4" w:themeFill="text1" w:themeFillTint="3F"/>
      </w:tcPr>
    </w:tblStylePr>
  </w:style>
  <w:style w:type="character" w:styleId="CommentReference">
    <w:name w:val="annotation reference"/>
    <w:basedOn w:val="DefaultParagraphFont"/>
    <w:uiPriority w:val="99"/>
    <w:semiHidden/>
    <w:unhideWhenUsed/>
    <w:rsid w:val="00546167"/>
    <w:rPr>
      <w:sz w:val="16"/>
      <w:szCs w:val="16"/>
    </w:rPr>
  </w:style>
  <w:style w:type="paragraph" w:styleId="CommentText">
    <w:name w:val="annotation text"/>
    <w:basedOn w:val="Normal"/>
    <w:link w:val="CommentTextChar"/>
    <w:uiPriority w:val="99"/>
    <w:semiHidden/>
    <w:unhideWhenUsed/>
    <w:rsid w:val="00546167"/>
    <w:rPr>
      <w:szCs w:val="20"/>
    </w:rPr>
  </w:style>
  <w:style w:type="character" w:customStyle="1" w:styleId="CommentTextChar">
    <w:name w:val="Comment Text Char"/>
    <w:basedOn w:val="DefaultParagraphFont"/>
    <w:link w:val="CommentText"/>
    <w:uiPriority w:val="99"/>
    <w:semiHidden/>
    <w:rsid w:val="00546167"/>
    <w:rPr>
      <w:color w:val="000000"/>
      <w:sz w:val="20"/>
      <w:szCs w:val="20"/>
    </w:rPr>
  </w:style>
  <w:style w:type="paragraph" w:styleId="CommentSubject">
    <w:name w:val="annotation subject"/>
    <w:basedOn w:val="CommentText"/>
    <w:next w:val="CommentText"/>
    <w:link w:val="CommentSubjectChar"/>
    <w:uiPriority w:val="99"/>
    <w:semiHidden/>
    <w:unhideWhenUsed/>
    <w:rsid w:val="00546167"/>
    <w:rPr>
      <w:b/>
      <w:bCs/>
    </w:rPr>
  </w:style>
  <w:style w:type="character" w:customStyle="1" w:styleId="CommentSubjectChar">
    <w:name w:val="Comment Subject Char"/>
    <w:basedOn w:val="CommentTextChar"/>
    <w:link w:val="CommentSubject"/>
    <w:uiPriority w:val="99"/>
    <w:semiHidden/>
    <w:rsid w:val="00546167"/>
    <w:rPr>
      <w:b/>
      <w:bCs/>
      <w:color w:val="000000"/>
      <w:sz w:val="20"/>
      <w:szCs w:val="20"/>
    </w:rPr>
  </w:style>
  <w:style w:type="paragraph" w:styleId="TOCHeading">
    <w:name w:val="TOC Heading"/>
    <w:basedOn w:val="Heading1"/>
    <w:next w:val="Normal"/>
    <w:uiPriority w:val="39"/>
    <w:unhideWhenUsed/>
    <w:qFormat/>
    <w:rsid w:val="00517828"/>
    <w:pPr>
      <w:suppressAutoHyphens w:val="0"/>
      <w:spacing w:before="240" w:after="0" w:line="259" w:lineRule="auto"/>
      <w:outlineLvl w:val="9"/>
    </w:pPr>
    <w:rPr>
      <w:b w:val="0"/>
      <w:bCs w:val="0"/>
      <w:color w:val="004C84" w:themeColor="accent1" w:themeShade="BF"/>
      <w:sz w:val="32"/>
      <w:lang w:val="en-US"/>
    </w:rPr>
  </w:style>
  <w:style w:type="paragraph" w:styleId="TOC1">
    <w:name w:val="toc 1"/>
    <w:basedOn w:val="Normal"/>
    <w:next w:val="Normal"/>
    <w:autoRedefine/>
    <w:uiPriority w:val="39"/>
    <w:unhideWhenUsed/>
    <w:rsid w:val="0051782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756963">
      <w:bodyDiv w:val="1"/>
      <w:marLeft w:val="0"/>
      <w:marRight w:val="0"/>
      <w:marTop w:val="0"/>
      <w:marBottom w:val="0"/>
      <w:divBdr>
        <w:top w:val="none" w:sz="0" w:space="0" w:color="auto"/>
        <w:left w:val="none" w:sz="0" w:space="0" w:color="auto"/>
        <w:bottom w:val="none" w:sz="0" w:space="0" w:color="auto"/>
        <w:right w:val="none" w:sz="0" w:space="0" w:color="auto"/>
      </w:divBdr>
    </w:div>
    <w:div w:id="1637831675">
      <w:bodyDiv w:val="1"/>
      <w:marLeft w:val="0"/>
      <w:marRight w:val="0"/>
      <w:marTop w:val="0"/>
      <w:marBottom w:val="0"/>
      <w:divBdr>
        <w:top w:val="none" w:sz="0" w:space="0" w:color="auto"/>
        <w:left w:val="none" w:sz="0" w:space="0" w:color="auto"/>
        <w:bottom w:val="none" w:sz="0" w:space="0" w:color="auto"/>
        <w:right w:val="none" w:sz="0" w:space="0" w:color="auto"/>
      </w:divBdr>
    </w:div>
    <w:div w:id="1986200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hyperlink" Target="https://www.seai.ie/home-energy/building-energy-rating-ber/ber-advertising/?adlt=strict" TargetMode="External"/><Relationship Id="rId39" Type="http://schemas.microsoft.com/office/2011/relationships/people" Target="people.xml"/><Relationship Id="rId21" Type="http://schemas.openxmlformats.org/officeDocument/2006/relationships/hyperlink" Target="https://www.seai.ie/home-energy/building-energy-rating-ber/ber-advisory-report/"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customXml" Target="ink/ink2.xm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v.ie/en/publication/6223e-climate-action-plan-2021/?adlt=strict" TargetMode="External"/><Relationship Id="rId29" Type="http://schemas.openxmlformats.org/officeDocument/2006/relationships/hyperlink" Target="https://www.seai.ie/register-with-seai/ber-assessor/BER-Assessor-Registration-Checklist-Criteria-for-Registratio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3.jp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ustomXml" Target="ink/ink1.xml"/><Relationship Id="rId28" Type="http://schemas.openxmlformats.org/officeDocument/2006/relationships/hyperlink" Target="https://www.seai.ie/home-energy/building-energy-rating-ber/support-for-ber-assessors/software/deap/?adlt=strict"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seai.ie/home-energy/building-energy-rating-ber/ber-advisory-report/?adlt=strict" TargetMode="External"/><Relationship Id="rId31" Type="http://schemas.openxmlformats.org/officeDocument/2006/relationships/hyperlink" Target="https://www.seai.ie/register-with-seai/ber-assessor/registration-for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eai.ie/register-with-seai/technical-advisor/?adlt=strict" TargetMode="External"/><Relationship Id="rId27" Type="http://schemas.openxmlformats.org/officeDocument/2006/relationships/hyperlink" Target="https://www.seai.ie/publications/BER-Homeowner-Leaftlet.pdf" TargetMode="External"/><Relationship Id="rId30" Type="http://schemas.openxmlformats.org/officeDocument/2006/relationships/hyperlink" Target="https://www.seai.ie/register-with-seai/ber-assessor/training-courses/"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14T09:24:24.346"/>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14T09:24:22.403"/>
    </inkml:context>
    <inkml:brush xml:id="br0">
      <inkml:brushProperty name="width" value="0.05" units="cm"/>
      <inkml:brushProperty name="height" value="0.05" units="cm"/>
      <inkml:brushProperty name="ignorePressure" value="1"/>
    </inkml:brush>
  </inkml:definitions>
  <inkml:trace contextRef="#ctx0" brushRef="#br0">18 1,'-8'0,"-2"0</inkml:trace>
</inkml:ink>
</file>

<file path=word/theme/theme1.xml><?xml version="1.0" encoding="utf-8"?>
<a:theme xmlns:a="http://schemas.openxmlformats.org/drawingml/2006/main" name="SEAI Theme">
  <a:themeElements>
    <a:clrScheme name="SEAI Theme">
      <a:dk1>
        <a:srgbClr val="10357F"/>
      </a:dk1>
      <a:lt1>
        <a:srgbClr val="FFFFFF"/>
      </a:lt1>
      <a:dk2>
        <a:srgbClr val="00B495"/>
      </a:dk2>
      <a:lt2>
        <a:srgbClr val="D6EBE4"/>
      </a:lt2>
      <a:accent1>
        <a:srgbClr val="0067B1"/>
      </a:accent1>
      <a:accent2>
        <a:srgbClr val="007A45"/>
      </a:accent2>
      <a:accent3>
        <a:srgbClr val="BEBD01"/>
      </a:accent3>
      <a:accent4>
        <a:srgbClr val="FDBB30"/>
      </a:accent4>
      <a:accent5>
        <a:srgbClr val="F37121"/>
      </a:accent5>
      <a:accent6>
        <a:srgbClr val="C70063"/>
      </a:accent6>
      <a:hlink>
        <a:srgbClr val="0067B1"/>
      </a:hlink>
      <a:folHlink>
        <a:srgbClr val="6D2C91"/>
      </a:folHlink>
    </a:clrScheme>
    <a:fontScheme name="Myriad Pro">
      <a:majorFont>
        <a:latin typeface="Myriad Pro"/>
        <a:ea typeface=""/>
        <a:cs typeface=""/>
        <a:font script="Jpan" typeface="ＭＳ Ｐ明朝"/>
        <a:font script="Hans" typeface="宋体"/>
        <a:font script="Hant" typeface="新細明體"/>
      </a:majorFont>
      <a:minorFont>
        <a:latin typeface="Myriad Pro"/>
        <a:ea typeface=""/>
        <a:cs typeface=""/>
        <a:font script="Jpan" typeface="ＭＳ Ｐ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1BE8506254E144984EFBD2DD9AA10E" ma:contentTypeVersion="9" ma:contentTypeDescription="Create a new document." ma:contentTypeScope="" ma:versionID="5f935fa71ad628dfee81f4edf53f3904">
  <xsd:schema xmlns:xsd="http://www.w3.org/2001/XMLSchema" xmlns:xs="http://www.w3.org/2001/XMLSchema" xmlns:p="http://schemas.microsoft.com/office/2006/metadata/properties" xmlns:ns2="003bc1ba-79ee-4b4e-b3f1-59b2bbd6e84a" xmlns:ns3="8d70b670-d064-4aa3-bdfb-67aa7bbc18e5" targetNamespace="http://schemas.microsoft.com/office/2006/metadata/properties" ma:root="true" ma:fieldsID="c0e13c9cc327592f5e69bdf4d40603be" ns2:_="" ns3:_="">
    <xsd:import namespace="003bc1ba-79ee-4b4e-b3f1-59b2bbd6e84a"/>
    <xsd:import namespace="8d70b670-d064-4aa3-bdfb-67aa7bbc18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bc1ba-79ee-4b4e-b3f1-59b2bbd6e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70b670-d064-4aa3-bdfb-67aa7bbc18e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DD210-9753-49D5-8345-982753394182}">
  <ds:schemaRefs>
    <ds:schemaRef ds:uri="http://schemas.openxmlformats.org/officeDocument/2006/bibliography"/>
  </ds:schemaRefs>
</ds:datastoreItem>
</file>

<file path=customXml/itemProps2.xml><?xml version="1.0" encoding="utf-8"?>
<ds:datastoreItem xmlns:ds="http://schemas.openxmlformats.org/officeDocument/2006/customXml" ds:itemID="{AF2CDF38-130B-4171-9808-E153DC4C84C7}">
  <ds:schemaRefs>
    <ds:schemaRef ds:uri="http://schemas.microsoft.com/sharepoint/v3/contenttype/forms"/>
  </ds:schemaRefs>
</ds:datastoreItem>
</file>

<file path=customXml/itemProps3.xml><?xml version="1.0" encoding="utf-8"?>
<ds:datastoreItem xmlns:ds="http://schemas.openxmlformats.org/officeDocument/2006/customXml" ds:itemID="{D9C525F0-1107-42FB-B8B3-C47E0D803E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029B62-10A4-42F5-BBAC-831D7F5EF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bc1ba-79ee-4b4e-b3f1-59b2bbd6e84a"/>
    <ds:schemaRef ds:uri="8d70b670-d064-4aa3-bdfb-67aa7bbc1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1804</Words>
  <Characters>10288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Fudge Creative</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FUDGE iMac 27'' - 2</dc:creator>
  <cp:keywords/>
  <dc:description/>
  <cp:lastModifiedBy>Stewart Dara</cp:lastModifiedBy>
  <cp:revision>2</cp:revision>
  <dcterms:created xsi:type="dcterms:W3CDTF">2022-09-16T16:23:00Z</dcterms:created>
  <dcterms:modified xsi:type="dcterms:W3CDTF">2022-09-16T16:23:00Z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0x010100341BE8506254E144984EFBD2DD9AA10E</vt:lpwstr>
  </property>
</Properties>
</file>